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left"/>
        <w:rPr>
          <w:ins w:id="1" w:author="布伊" w:date="2022-01-11T09:54:55Z"/>
          <w:rFonts w:hint="eastAsia"/>
          <w:sz w:val="44"/>
          <w:szCs w:val="44"/>
          <w:lang w:val="en-US" w:eastAsia="zh-CN"/>
        </w:rPr>
        <w:pPrChange w:id="0" w:author="布伊" w:date="2022-01-11T09:55:01Z">
          <w:pPr>
            <w:pStyle w:val="10"/>
          </w:pPr>
        </w:pPrChange>
      </w:pPr>
      <w:ins w:id="2" w:author="布伊" w:date="2022-01-11T09:54:48Z">
        <w:bookmarkStart w:id="0" w:name="_Toc518216658"/>
        <w:bookmarkStart w:id="1" w:name="_Toc2970_WPSOffice_Level1"/>
        <w:r>
          <w:rPr>
            <w:rFonts w:hint="eastAsia"/>
            <w:sz w:val="44"/>
            <w:szCs w:val="44"/>
            <w:lang w:val="en-US" w:eastAsia="zh-CN"/>
          </w:rPr>
          <w:t>附件</w:t>
        </w:r>
      </w:ins>
      <w:ins w:id="3" w:author="布伊" w:date="2022-01-11T09:54:52Z">
        <w:r>
          <w:rPr>
            <w:rFonts w:hint="eastAsia"/>
            <w:sz w:val="44"/>
            <w:szCs w:val="44"/>
            <w:lang w:val="en-US" w:eastAsia="zh-CN"/>
          </w:rPr>
          <w:t>1</w:t>
        </w:r>
      </w:ins>
      <w:ins w:id="4" w:author="布伊" w:date="2022-01-11T09:54:54Z">
        <w:r>
          <w:rPr>
            <w:rFonts w:hint="eastAsia"/>
            <w:sz w:val="44"/>
            <w:szCs w:val="44"/>
            <w:lang w:val="en-US" w:eastAsia="zh-CN"/>
          </w:rPr>
          <w:t>：</w:t>
        </w:r>
      </w:ins>
      <w:bookmarkStart w:id="4" w:name="_GoBack"/>
      <w:bookmarkEnd w:id="4"/>
    </w:p>
    <w:p>
      <w:pPr>
        <w:pStyle w:val="10"/>
        <w:rPr>
          <w:sz w:val="44"/>
          <w:szCs w:val="44"/>
        </w:rPr>
      </w:pPr>
      <w:r>
        <w:rPr>
          <w:rFonts w:hint="eastAsia"/>
          <w:sz w:val="44"/>
          <w:szCs w:val="44"/>
        </w:rPr>
        <w:t>博罗县“三旧”改造实施办法</w:t>
      </w:r>
      <w:bookmarkEnd w:id="0"/>
      <w:bookmarkEnd w:id="1"/>
      <w:r>
        <w:rPr>
          <w:rFonts w:hint="eastAsia"/>
          <w:sz w:val="44"/>
          <w:szCs w:val="44"/>
        </w:rPr>
        <w:t>（试行）</w:t>
      </w:r>
    </w:p>
    <w:p>
      <w:pPr>
        <w:pStyle w:val="10"/>
        <w:rPr>
          <w:sz w:val="28"/>
          <w:szCs w:val="28"/>
        </w:rPr>
      </w:pPr>
      <w:r>
        <w:rPr>
          <w:rFonts w:hint="eastAsia"/>
          <w:sz w:val="28"/>
          <w:szCs w:val="28"/>
        </w:rPr>
        <w:t>（第二次征求意见稿-修改版）</w:t>
      </w:r>
    </w:p>
    <w:p>
      <w:pPr>
        <w:ind w:firstLine="632"/>
      </w:pPr>
    </w:p>
    <w:p>
      <w:pPr>
        <w:ind w:firstLine="632"/>
      </w:pPr>
      <w:r>
        <w:rPr>
          <w:rFonts w:hint="eastAsia"/>
        </w:rPr>
        <w:t>为加强我县旧城镇、旧厂房、旧村庄（以下统称“三旧”）改造管理，提高节约集约用地水平，改善人居环境，促进经济高质量发展，根据《广东省国土资源厅关于印发深入推进“三旧”改造工作实施意见的通知》（粤国土资规字〔2018〕3号）、《广东省人民政府关于深化改革加快推动“三旧”改造促进高质量发展的指导意见》（粤府〔2019〕71号）、《广东省旧城镇旧厂房旧村庄改造管理办法》（粤府令第279号）、《广东省“三旧”改造标图入库和用地报批工作指引（2021年版）》（粤自然资函〔2021〕935号）等政策文件，结合我县“三旧”改造的实际需求，制定本实施办法。</w:t>
      </w:r>
    </w:p>
    <w:p>
      <w:pPr>
        <w:pStyle w:val="2"/>
        <w:spacing w:before="289" w:after="289"/>
      </w:pPr>
      <w:r>
        <w:rPr>
          <w:rFonts w:hint="eastAsia"/>
        </w:rPr>
        <w:t>总则</w:t>
      </w:r>
    </w:p>
    <w:p>
      <w:pPr>
        <w:pStyle w:val="3"/>
        <w:ind w:firstLine="632"/>
      </w:pPr>
      <w:r>
        <w:rPr>
          <w:rFonts w:hint="eastAsia"/>
        </w:rPr>
        <w:t>适用范围</w:t>
      </w:r>
    </w:p>
    <w:p>
      <w:pPr>
        <w:ind w:firstLine="632"/>
      </w:pPr>
      <w:r>
        <w:rPr>
          <w:rFonts w:hint="eastAsia"/>
        </w:rPr>
        <w:t>本县行政区域内的“三旧”改造及其监督管理适用本办法。</w:t>
      </w:r>
    </w:p>
    <w:p>
      <w:pPr>
        <w:pStyle w:val="4"/>
        <w:ind w:firstLine="640"/>
      </w:pPr>
      <w:r>
        <w:rPr>
          <w:rFonts w:hint="eastAsia"/>
        </w:rPr>
        <w:t>本办法所称“三旧”改造，是指对符合省、市有关“三旧”改造政策要求，纳入省“三旧”改造地块数据库、或符合标图入库条件的“三旧”用地，进行再开发、复垦修复或者综合整治的活动。</w:t>
      </w:r>
    </w:p>
    <w:p>
      <w:pPr>
        <w:pStyle w:val="4"/>
        <w:ind w:firstLine="640"/>
      </w:pPr>
      <w:r>
        <w:rPr>
          <w:rFonts w:hint="eastAsia"/>
        </w:rPr>
        <w:t>边角地、夹心地、插花地（以下统称“三地”）和其他用地，经批准后可以纳入“三旧”改造项目进行整体利用。纳入“三旧”改造项目进行整体利用的其他用地，改造后只能用于复建安置和公共设施建设。</w:t>
      </w:r>
    </w:p>
    <w:p>
      <w:pPr>
        <w:pStyle w:val="3"/>
        <w:ind w:firstLine="632"/>
      </w:pPr>
      <w:r>
        <w:rPr>
          <w:rFonts w:hint="eastAsia"/>
        </w:rPr>
        <w:t>原则与目标</w:t>
      </w:r>
    </w:p>
    <w:p>
      <w:pPr>
        <w:ind w:firstLine="632"/>
      </w:pPr>
      <w:r>
        <w:rPr>
          <w:rFonts w:hint="eastAsia"/>
        </w:rPr>
        <w:t>我县“三旧”改造遵循政府引导、市场运作、规划统筹、分类施策、产业优先、公益保障原则，坚持经营城市理念，以“三旧”改造为抓手，优化我县空间资源要素配置。逐步实现空间优化、产业升级、配套改善、社区转型、城市形象与功能完善性显著提升，推动县域经济高质量发展。</w:t>
      </w:r>
    </w:p>
    <w:p>
      <w:pPr>
        <w:pStyle w:val="3"/>
        <w:ind w:firstLine="632"/>
      </w:pPr>
      <w:r>
        <w:rPr>
          <w:rFonts w:hint="eastAsia"/>
        </w:rPr>
        <w:t>“三旧”改造包括下列类型：</w:t>
      </w:r>
    </w:p>
    <w:p>
      <w:pPr>
        <w:pStyle w:val="4"/>
        <w:ind w:firstLine="640"/>
      </w:pPr>
      <w:r>
        <w:rPr>
          <w:rFonts w:hint="eastAsia"/>
        </w:rPr>
        <w:t>全面改造，是指以拆除重建方式对“三旧”用地进行再开发，或者对“三旧”用地实施生态修复、土地复垦；</w:t>
      </w:r>
    </w:p>
    <w:p>
      <w:pPr>
        <w:pStyle w:val="4"/>
        <w:ind w:firstLine="640"/>
      </w:pPr>
      <w:r>
        <w:rPr>
          <w:rFonts w:hint="eastAsia"/>
        </w:rPr>
        <w:t>微改造，是指在维持现状建设格局基本不变的前提下，以改变功能、整饰修缮、完善公共设施等方式对“三旧”用地进行综合整治；</w:t>
      </w:r>
    </w:p>
    <w:p>
      <w:pPr>
        <w:pStyle w:val="4"/>
        <w:ind w:firstLine="640"/>
      </w:pPr>
      <w:r>
        <w:rPr>
          <w:rFonts w:hint="eastAsia"/>
        </w:rPr>
        <w:t>混合改造，是指全面改造和微改造相结合的类型。</w:t>
      </w:r>
    </w:p>
    <w:p>
      <w:pPr>
        <w:pStyle w:val="2"/>
        <w:spacing w:before="289" w:after="289"/>
      </w:pPr>
      <w:r>
        <w:rPr>
          <w:rFonts w:hint="eastAsia"/>
        </w:rPr>
        <w:t>机构与职责</w:t>
      </w:r>
    </w:p>
    <w:p>
      <w:pPr>
        <w:pStyle w:val="3"/>
        <w:ind w:firstLine="632"/>
      </w:pPr>
      <w:r>
        <w:rPr>
          <w:rFonts w:hint="eastAsia"/>
        </w:rPr>
        <w:t>博罗县“三旧”改造工作领导小组（以下简称“领导小组”）</w:t>
      </w:r>
    </w:p>
    <w:p>
      <w:pPr>
        <w:ind w:firstLine="632"/>
      </w:pPr>
      <w:r>
        <w:rPr>
          <w:rFonts w:hint="eastAsia"/>
        </w:rPr>
        <w:t>领导小组负责领导、统筹、监督全县“三旧”改造工作，依法对全县“三旧”改造所涉及的重大事项进行决策。</w:t>
      </w:r>
    </w:p>
    <w:p>
      <w:pPr>
        <w:ind w:firstLine="632"/>
      </w:pPr>
      <w:r>
        <w:rPr>
          <w:rFonts w:hint="eastAsia"/>
        </w:rPr>
        <w:t>领导小组由县长担任组长，常务副县长、人大常委会副主任和副县长担任副组长，县自然资源局、惠州市生态环境局博罗分局、县财政局、县发展和改革局、县住房和城乡建设局、县科技工业和信息化局、县人力资源和社会保障局、县农业农村局、县审计局、县司法局、县水利局、县交通运输局、县税务局、县供电局、县城乡管理和综合执法局、县市场监督管理局、惠州市公共资源交易中心博罗分中心等部门的主要负责人为领导小组成员。</w:t>
      </w:r>
    </w:p>
    <w:p>
      <w:pPr>
        <w:ind w:firstLine="632"/>
        <w:rPr>
          <w:highlight w:val="red"/>
        </w:rPr>
      </w:pPr>
      <w:r>
        <w:rPr>
          <w:rFonts w:hint="eastAsia"/>
        </w:rPr>
        <w:t>领导小组下设“博罗县‘三旧’改造工作领导小组办公室”（以下简称“县‘三旧’办”）作为其日常办事机构，办公室设在县自然资源局。</w:t>
      </w:r>
    </w:p>
    <w:p>
      <w:pPr>
        <w:pStyle w:val="3"/>
        <w:ind w:firstLine="632"/>
      </w:pPr>
      <w:r>
        <w:rPr>
          <w:rFonts w:hint="eastAsia"/>
        </w:rPr>
        <w:t>主管部门</w:t>
      </w:r>
    </w:p>
    <w:p>
      <w:pPr>
        <w:ind w:firstLine="632"/>
      </w:pPr>
      <w:r>
        <w:rPr>
          <w:rFonts w:hint="eastAsia"/>
        </w:rPr>
        <w:t>县自然资源局是全县“三旧”改造工作的主管部门，负责日常协调、组织实施、督促管理全县“三旧”改造工作。</w:t>
      </w:r>
    </w:p>
    <w:p>
      <w:pPr>
        <w:ind w:firstLine="632"/>
      </w:pPr>
      <w:r>
        <w:rPr>
          <w:rFonts w:hint="eastAsia"/>
        </w:rPr>
        <w:t>具体职责包括：</w:t>
      </w:r>
    </w:p>
    <w:p>
      <w:pPr>
        <w:pStyle w:val="4"/>
        <w:ind w:firstLine="640"/>
      </w:pPr>
      <w:r>
        <w:rPr>
          <w:rFonts w:hint="eastAsia"/>
        </w:rPr>
        <w:t>拟定“三旧”改造相关政策，制定工作标准，发布标准模板。</w:t>
      </w:r>
    </w:p>
    <w:p>
      <w:pPr>
        <w:pStyle w:val="4"/>
        <w:ind w:firstLine="640"/>
      </w:pPr>
      <w:r>
        <w:rPr>
          <w:rFonts w:hint="eastAsia"/>
        </w:rPr>
        <w:t>会同同级有关部门对存量建设用地进行调查评价，调查评价成果作为“三旧”改造标图入库及规划、用地管理的基础数据。</w:t>
      </w:r>
    </w:p>
    <w:p>
      <w:pPr>
        <w:pStyle w:val="4"/>
        <w:ind w:firstLine="640"/>
      </w:pPr>
      <w:r>
        <w:rPr>
          <w:rFonts w:hint="eastAsia"/>
        </w:rPr>
        <w:t>“三旧”改造相关数据核查，数据库管理。</w:t>
      </w:r>
    </w:p>
    <w:p>
      <w:pPr>
        <w:pStyle w:val="4"/>
        <w:ind w:firstLine="640"/>
      </w:pPr>
      <w:r>
        <w:rPr>
          <w:rFonts w:hint="eastAsia"/>
        </w:rPr>
        <w:t>统筹、组织编制“三旧”改造专项规划、年度计划、片区策划，划定改造范围。</w:t>
      </w:r>
    </w:p>
    <w:p>
      <w:pPr>
        <w:pStyle w:val="4"/>
        <w:ind w:firstLine="640"/>
      </w:pPr>
      <w:r>
        <w:rPr>
          <w:rFonts w:hint="eastAsia"/>
        </w:rPr>
        <w:t>指导“三旧”改造项目合作企业的引入、主体资格认定。</w:t>
      </w:r>
    </w:p>
    <w:p>
      <w:pPr>
        <w:pStyle w:val="4"/>
        <w:ind w:firstLine="640"/>
      </w:pPr>
      <w:r>
        <w:rPr>
          <w:rFonts w:hint="eastAsia"/>
        </w:rPr>
        <w:t>会同有关部门将改造方案、规划调整以及土地转用、征收、收储、供应等事项整体报有批准权的机关一并审批。</w:t>
      </w:r>
    </w:p>
    <w:p>
      <w:pPr>
        <w:pStyle w:val="4"/>
        <w:ind w:firstLine="640"/>
      </w:pPr>
      <w:r>
        <w:rPr>
          <w:rFonts w:hint="eastAsia"/>
        </w:rPr>
        <w:t>全县“三旧”改造工作的日常监督，指导镇、街，协调相关部门开展“三旧”改造工作，项目实施监管、验收备案。</w:t>
      </w:r>
    </w:p>
    <w:p>
      <w:pPr>
        <w:pStyle w:val="4"/>
        <w:ind w:firstLine="640"/>
      </w:pPr>
      <w:r>
        <w:rPr>
          <w:rFonts w:hint="eastAsia"/>
        </w:rPr>
        <w:t>业务培训、资料备案管理等日常工作组织实施。</w:t>
      </w:r>
    </w:p>
    <w:p>
      <w:pPr>
        <w:pStyle w:val="3"/>
        <w:ind w:firstLine="632"/>
      </w:pPr>
      <w:r>
        <w:rPr>
          <w:rFonts w:hint="eastAsia"/>
        </w:rPr>
        <w:t>其他相关单位职责</w:t>
      </w:r>
    </w:p>
    <w:p>
      <w:pPr>
        <w:ind w:firstLine="632"/>
      </w:pPr>
      <w:r>
        <w:rPr>
          <w:rFonts w:hint="eastAsia"/>
        </w:rPr>
        <w:t>惠州市生态环境局博罗分局、县财政局、县发展和改革局、县住房和城乡建设局、县科技工业和信息化局、县人力资源和社会保障局、县农业农村局、县审计局、县司法局、县水利局、县交通运输局、县税务局、县供电局、县城乡管理和综合执法局、县市场监督管理局、惠州市公共资源交易中心博罗分中心等部门在各自职责范围内负责“三旧”改造相关工作，依法制定相关专业标准及配套政策，履行相应的指导、管理和监督职责。</w:t>
      </w:r>
    </w:p>
    <w:p>
      <w:pPr>
        <w:pStyle w:val="3"/>
        <w:ind w:firstLine="632"/>
      </w:pPr>
      <w:r>
        <w:rPr>
          <w:rFonts w:hint="eastAsia"/>
        </w:rPr>
        <w:t>镇人民政府或街道办事处</w:t>
      </w:r>
    </w:p>
    <w:p>
      <w:pPr>
        <w:ind w:firstLine="632"/>
      </w:pPr>
      <w:r>
        <w:rPr>
          <w:rFonts w:hint="eastAsia"/>
        </w:rPr>
        <w:t>镇人民政府或街道办事处（以下简称“镇（街道）”）是辖区内“三旧”改造工作的责任主体，统筹开展相关工作。镇（街道）可根据工作需要设立“镇（街道）‘三旧’改造办公室”，或指定部门负责本辖区“三旧”改造项目的审查、实施、监管等工作，维护“三旧”改造活动的正常秩序，建立“三旧”改造工作管理体系：</w:t>
      </w:r>
    </w:p>
    <w:p>
      <w:pPr>
        <w:pStyle w:val="4"/>
        <w:ind w:firstLine="640"/>
      </w:pPr>
      <w:r>
        <w:rPr>
          <w:rFonts w:hint="eastAsia"/>
        </w:rPr>
        <w:t>协调并指导权利人就“三旧”改造的有关事项进行表决、公示等，并就有关文件的真实性、程序的合法性进行审查。</w:t>
      </w:r>
    </w:p>
    <w:p>
      <w:pPr>
        <w:pStyle w:val="4"/>
        <w:ind w:firstLine="640"/>
      </w:pPr>
      <w:r>
        <w:rPr>
          <w:rFonts w:hint="eastAsia"/>
        </w:rPr>
        <w:t>组织“三旧”改造项目基础数据调查与核实，对“三旧”改造涉及的土地和地上建筑物的权属、现状、实际用地时间、改造实施进度和完成情况等事项进行审核。</w:t>
      </w:r>
    </w:p>
    <w:p>
      <w:pPr>
        <w:pStyle w:val="4"/>
        <w:ind w:firstLine="640"/>
      </w:pPr>
      <w:r>
        <w:rPr>
          <w:rFonts w:hint="eastAsia"/>
        </w:rPr>
        <w:t>公开选定前期服务商，选定改造主体，与改造主体签订监管协议，并按规定对改造工作的全流程实施监管。</w:t>
      </w:r>
    </w:p>
    <w:p>
      <w:pPr>
        <w:pStyle w:val="4"/>
        <w:ind w:firstLine="640"/>
      </w:pPr>
      <w:r>
        <w:rPr>
          <w:rFonts w:hint="eastAsia"/>
        </w:rPr>
        <w:t>组织编制片区策划、单元（项目）可研报告与实施方案。</w:t>
      </w:r>
    </w:p>
    <w:p>
      <w:pPr>
        <w:pStyle w:val="4"/>
        <w:ind w:firstLine="640"/>
      </w:pPr>
      <w:r>
        <w:rPr>
          <w:rFonts w:hint="eastAsia"/>
        </w:rPr>
        <w:t>对于以政府为主导的项目，负责拆迁、补偿和安置工作。</w:t>
      </w:r>
    </w:p>
    <w:p>
      <w:pPr>
        <w:pStyle w:val="2"/>
        <w:spacing w:before="289" w:after="289"/>
      </w:pPr>
      <w:r>
        <w:rPr>
          <w:rFonts w:hint="eastAsia"/>
        </w:rPr>
        <w:t>标图入库</w:t>
      </w:r>
    </w:p>
    <w:p>
      <w:pPr>
        <w:pStyle w:val="3"/>
        <w:ind w:firstLine="632"/>
      </w:pPr>
      <w:r>
        <w:rPr>
          <w:rFonts w:hint="eastAsia"/>
        </w:rPr>
        <w:t>入库标准</w:t>
      </w:r>
    </w:p>
    <w:p>
      <w:pPr>
        <w:ind w:firstLine="632"/>
      </w:pPr>
      <w:r>
        <w:rPr>
          <w:rFonts w:hint="eastAsia"/>
        </w:rPr>
        <w:t>按《广东省“三旧”改造标图入库和用地报批工作指引（2021年版）》（粤自然资函〔2021〕935号）及我县相关指引文件要求执行。</w:t>
      </w:r>
    </w:p>
    <w:p>
      <w:pPr>
        <w:pStyle w:val="3"/>
        <w:ind w:firstLine="632"/>
      </w:pPr>
      <w:r>
        <w:rPr>
          <w:rFonts w:hint="eastAsia"/>
        </w:rPr>
        <w:t>“三旧”改造数据库动态管理</w:t>
      </w:r>
    </w:p>
    <w:p>
      <w:pPr>
        <w:ind w:firstLine="632"/>
      </w:pPr>
      <w:r>
        <w:rPr>
          <w:rFonts w:hint="eastAsia"/>
        </w:rPr>
        <w:t>各镇（街道）应严格按照省“三旧”改造政策和标图入库管理的文件要求，统筹和规范标图入库动态调整的初审工作，初审通过后上报县自然资源局。</w:t>
      </w:r>
    </w:p>
    <w:p>
      <w:pPr>
        <w:ind w:firstLine="632"/>
      </w:pPr>
      <w:r>
        <w:rPr>
          <w:rFonts w:hint="eastAsia"/>
        </w:rPr>
        <w:t>县自然资源局负责全县“三旧”改造地块数据库入库审查、动态调整及上报市“三旧”改造主管部门审核，并按规定在省“三旧”改造项目监管系统中动态管理相关信息。</w:t>
      </w:r>
    </w:p>
    <w:p>
      <w:pPr>
        <w:pStyle w:val="2"/>
        <w:spacing w:before="289" w:after="289"/>
      </w:pPr>
      <w:r>
        <w:rPr>
          <w:rFonts w:hint="eastAsia"/>
        </w:rPr>
        <w:t>规划与计划管理</w:t>
      </w:r>
    </w:p>
    <w:p>
      <w:pPr>
        <w:pStyle w:val="3"/>
        <w:ind w:firstLine="632"/>
      </w:pPr>
      <w:r>
        <w:rPr>
          <w:rFonts w:hint="eastAsia"/>
        </w:rPr>
        <w:t>规划依据</w:t>
      </w:r>
    </w:p>
    <w:p>
      <w:pPr>
        <w:ind w:firstLine="632"/>
      </w:pPr>
      <w:r>
        <w:rPr>
          <w:rFonts w:hint="eastAsia"/>
        </w:rPr>
        <w:t>“三旧”改造应当以国土空间规划为基本依据，不得违背国土空间规划的强制性内容，并以国土空间详细规划作为规划许可、改造实施的法定依据。同时注意衔接国民经济和社会发展规划，以及产业发展、生态保护、历史文化保护等专项规划。</w:t>
      </w:r>
    </w:p>
    <w:p>
      <w:pPr>
        <w:ind w:firstLine="632"/>
      </w:pPr>
      <w:r>
        <w:rPr>
          <w:rFonts w:hint="eastAsia"/>
        </w:rPr>
        <w:t>国土空间规划批准生效前，我县“三旧”改造工作以现行有效的法定规划成果为依据。</w:t>
      </w:r>
    </w:p>
    <w:p>
      <w:pPr>
        <w:pStyle w:val="3"/>
        <w:ind w:firstLine="632"/>
      </w:pPr>
      <w:r>
        <w:rPr>
          <w:rFonts w:hint="eastAsia"/>
        </w:rPr>
        <w:t>规划与计划管理体系</w:t>
      </w:r>
    </w:p>
    <w:p>
      <w:pPr>
        <w:ind w:firstLine="632"/>
      </w:pPr>
      <w:r>
        <w:rPr>
          <w:rFonts w:hint="eastAsia"/>
        </w:rPr>
        <w:t>我县以①“三旧”改造专项规划、②“三旧”改造年度实施计划（以下简称“年度计划”）、③“三旧”改造片区策划（以下简称“片区策划”）、④《“三旧”改造单元（项目）可行性研究报告》（以下简称“《可研报告》”）、⑤《“三旧”改造单元（项目）实施方案》（以下简称“《实施方案》”）管控全县“三旧”改造工作。</w:t>
      </w:r>
    </w:p>
    <w:p>
      <w:pPr>
        <w:pStyle w:val="3"/>
        <w:ind w:firstLine="632"/>
      </w:pPr>
      <w:r>
        <w:rPr>
          <w:rFonts w:hint="eastAsia"/>
        </w:rPr>
        <w:t>专项规划</w:t>
      </w:r>
    </w:p>
    <w:p>
      <w:pPr>
        <w:ind w:firstLine="632"/>
      </w:pPr>
      <w:r>
        <w:rPr>
          <w:rFonts w:hint="eastAsia"/>
        </w:rPr>
        <w:t>专项规划由领导小组统筹，县自然资源局负责组织编制、审核及上报工作，由县人民政府审批。</w:t>
      </w:r>
    </w:p>
    <w:p>
      <w:pPr>
        <w:pStyle w:val="4"/>
        <w:ind w:firstLine="640"/>
      </w:pPr>
      <w:r>
        <w:rPr>
          <w:rFonts w:hint="eastAsia"/>
        </w:rPr>
        <w:t>规划需结合我县发展战略，明确我县“三旧”改造的方向、目标、时序、改造策略等。</w:t>
      </w:r>
    </w:p>
    <w:p>
      <w:pPr>
        <w:pStyle w:val="4"/>
        <w:ind w:firstLine="640"/>
      </w:pPr>
      <w:r>
        <w:rPr>
          <w:rFonts w:hint="eastAsia"/>
        </w:rPr>
        <w:t>专项规划需要与国土空间详细规划做好衔接，批准后纳入我县国土空间基础信息平台，叠加至国土空间规划“一张图”上，并将主要内容按照规定程序纳入国土空间详细规划组织实施。</w:t>
      </w:r>
    </w:p>
    <w:p>
      <w:pPr>
        <w:pStyle w:val="4"/>
        <w:ind w:firstLine="640"/>
      </w:pPr>
      <w:r>
        <w:rPr>
          <w:rFonts w:hint="eastAsia"/>
        </w:rPr>
        <w:t>专项规划需包括整体利益统筹、工业集聚区改造提升、历史文化保护、生态保护等内容。</w:t>
      </w:r>
    </w:p>
    <w:p>
      <w:pPr>
        <w:pStyle w:val="4"/>
        <w:ind w:firstLine="640"/>
      </w:pPr>
      <w:r>
        <w:rPr>
          <w:rFonts w:hint="eastAsia"/>
        </w:rPr>
        <w:t>专项规划应当结合存量建设用地调查评价成果，明确规划期限内我县“三旧”改造的重点区域、改造目标等内容，指导我县年度计划编制、成片连片改造片区（以下简称“改造片区”）、改造单元划定工作。</w:t>
      </w:r>
    </w:p>
    <w:p>
      <w:pPr>
        <w:pStyle w:val="4"/>
        <w:ind w:firstLine="640"/>
      </w:pPr>
      <w:r>
        <w:rPr>
          <w:rFonts w:hint="eastAsia"/>
        </w:rPr>
        <w:t>综合考虑控规路网、标图入库范围、历史遗留项目范围、改造意愿、改造主体权属范围等因素，划定改造片区及单元。</w:t>
      </w:r>
    </w:p>
    <w:p>
      <w:pPr>
        <w:pStyle w:val="4"/>
        <w:ind w:firstLine="640"/>
      </w:pPr>
      <w:r>
        <w:rPr>
          <w:rFonts w:hint="eastAsia"/>
        </w:rPr>
        <w:t>县人民政府明确“三旧”改造公益性用地比例、规模等要求，按照规定程序在国土空间规划或专项规划中予以落实。</w:t>
      </w:r>
    </w:p>
    <w:p>
      <w:pPr>
        <w:pStyle w:val="3"/>
        <w:ind w:firstLine="632"/>
      </w:pPr>
      <w:r>
        <w:rPr>
          <w:rFonts w:hint="eastAsia"/>
        </w:rPr>
        <w:t>年度计划</w:t>
      </w:r>
    </w:p>
    <w:p>
      <w:pPr>
        <w:ind w:firstLine="632"/>
      </w:pPr>
      <w:r>
        <w:rPr>
          <w:rFonts w:hint="eastAsia"/>
        </w:rPr>
        <w:t>年度计划由县自然资源局依据省市任务要求、专项规划、结合各镇土地开发强度和“三旧”改造潜力统筹，并经公开征集后制定。年度计划需要明确改造规模、改造方式、改造范围、产业方向等，报县人民政府审批后实施。县自然资源局应于每年</w:t>
      </w:r>
      <w:r>
        <w:t>3</w:t>
      </w:r>
      <w:r>
        <w:rPr>
          <w:rFonts w:hint="eastAsia"/>
        </w:rPr>
        <w:t>月编制完成当年年度计划。</w:t>
      </w:r>
    </w:p>
    <w:p>
      <w:pPr>
        <w:pStyle w:val="4"/>
        <w:ind w:firstLine="640"/>
      </w:pPr>
      <w:r>
        <w:rPr>
          <w:rFonts w:hint="eastAsia"/>
        </w:rPr>
        <w:t>以下片区、单元（项目）经领导小组筛选、审定后，可于每年3月、9月调入年度计划。</w:t>
      </w:r>
    </w:p>
    <w:p>
      <w:pPr>
        <w:pStyle w:val="5"/>
        <w:ind w:firstLine="632"/>
      </w:pPr>
      <w:r>
        <w:rPr>
          <w:rFonts w:hint="eastAsia"/>
        </w:rPr>
        <w:t>各镇（街道）根据实际情况，合理编制本辖区内的“三旧”改造年度计划，将确需实施“三旧”改造的片区、单元（项目），定期集中上报至县“三旧”办。</w:t>
      </w:r>
    </w:p>
    <w:p>
      <w:pPr>
        <w:pStyle w:val="5"/>
        <w:ind w:firstLine="632"/>
      </w:pPr>
      <w:r>
        <w:rPr>
          <w:rFonts w:hint="eastAsia"/>
        </w:rPr>
        <w:t>集体经济组织、企事业单位可依据专项规划、片区策划，征集改造范围内权利人意愿，提出已具备实施条件的“三旧”改造项目，作为权利主体自行申报至镇（街道）。</w:t>
      </w:r>
    </w:p>
    <w:p>
      <w:pPr>
        <w:pStyle w:val="4"/>
        <w:ind w:firstLine="640"/>
      </w:pPr>
      <w:r>
        <w:rPr>
          <w:rFonts w:hint="eastAsia"/>
        </w:rPr>
        <w:t>“工改工”（含科技孵化器）项目可随时调入年度计划。</w:t>
      </w:r>
    </w:p>
    <w:p>
      <w:pPr>
        <w:pStyle w:val="4"/>
        <w:ind w:firstLine="640"/>
      </w:pPr>
      <w:r>
        <w:rPr>
          <w:rFonts w:hint="eastAsia"/>
        </w:rPr>
        <w:t>已纳入征收储备计划的地块，不得纳入年度计划。</w:t>
      </w:r>
    </w:p>
    <w:p>
      <w:pPr>
        <w:pStyle w:val="4"/>
        <w:ind w:firstLine="640"/>
      </w:pPr>
      <w:r>
        <w:rPr>
          <w:rFonts w:hint="eastAsia"/>
        </w:rPr>
        <w:t>“三旧”改造项目必须申报纳入本年度实施计划，方可在本年度组织实施。</w:t>
      </w:r>
    </w:p>
    <w:p>
      <w:pPr>
        <w:pStyle w:val="4"/>
        <w:ind w:firstLine="632"/>
      </w:pPr>
      <w:r>
        <w:rPr>
          <w:rFonts w:hint="eastAsia"/>
        </w:rPr>
        <w:t>领导小组审议后，可将改造条件成熟的、急需改造的、重大项目建设中确需纳入的片区、单元（项目），纳入年度计划，优先推进。</w:t>
      </w:r>
    </w:p>
    <w:p>
      <w:pPr>
        <w:pStyle w:val="3"/>
        <w:ind w:firstLine="632"/>
      </w:pPr>
      <w:r>
        <w:rPr>
          <w:rFonts w:hint="eastAsia"/>
        </w:rPr>
        <w:t>片区策划</w:t>
      </w:r>
    </w:p>
    <w:p>
      <w:pPr>
        <w:ind w:firstLine="632"/>
      </w:pPr>
      <w:r>
        <w:rPr>
          <w:rFonts w:hint="eastAsia"/>
        </w:rPr>
        <w:t>根据划定的改造片区范围，县自然资源局统筹、县“三旧”办指导、镇（街道）组织编制“三旧”改造片区策划方案。方案按照控制性详细规划要求，依据相关职能部门、各利益相关方的意见，经专家论证及公示等程序，由县人民政府审批后实施。确需调整已批控制性详细规划的，按相关程序调整控制性详细规划。同一个改造片区可以由一个或多个改造单元组成，可按照统一规划的原则统一或各自实施改造。</w:t>
      </w:r>
    </w:p>
    <w:p>
      <w:pPr>
        <w:ind w:firstLine="632"/>
      </w:pPr>
      <w:r>
        <w:rPr>
          <w:rFonts w:hint="eastAsia"/>
        </w:rPr>
        <w:t>对有利于促进城乡功能完善和产业转型升级但未纳入标图入库范围的地块，在符合法律、法规、规章和政策的前提下可一并纳入改造片区，统一规划设计、统一开发建设，并结合改造资金筹措等情况，同步或分期组织实施。具体申报按省、市、县相关文件上报审批。</w:t>
      </w:r>
    </w:p>
    <w:p>
      <w:pPr>
        <w:ind w:firstLine="632"/>
      </w:pPr>
      <w:r>
        <w:rPr>
          <w:rFonts w:hint="eastAsia"/>
        </w:rPr>
        <w:t>片区策划应当包含以下内容：</w:t>
      </w:r>
    </w:p>
    <w:p>
      <w:pPr>
        <w:pStyle w:val="4"/>
        <w:ind w:firstLine="640"/>
      </w:pPr>
      <w:r>
        <w:rPr>
          <w:rFonts w:hint="eastAsia"/>
        </w:rPr>
        <w:t>对片区内基础设施、公共服务设施和其他用地的布局、功能提出明确要求，充分保障教育、医疗、养老、体育用地需求；</w:t>
      </w:r>
    </w:p>
    <w:p>
      <w:pPr>
        <w:pStyle w:val="4"/>
        <w:ind w:firstLine="640"/>
      </w:pPr>
      <w:r>
        <w:rPr>
          <w:rFonts w:hint="eastAsia"/>
        </w:rPr>
        <w:t>历史遗产、不可移动文物及历史建筑保护；</w:t>
      </w:r>
    </w:p>
    <w:p>
      <w:pPr>
        <w:pStyle w:val="4"/>
        <w:ind w:firstLine="640"/>
      </w:pPr>
      <w:r>
        <w:rPr>
          <w:rFonts w:hint="eastAsia"/>
        </w:rPr>
        <w:t>涉及产业的，需要明确产业方向及其布局；</w:t>
      </w:r>
    </w:p>
    <w:p>
      <w:pPr>
        <w:pStyle w:val="4"/>
        <w:ind w:firstLine="640"/>
      </w:pPr>
      <w:r>
        <w:rPr>
          <w:rFonts w:hint="eastAsia"/>
        </w:rPr>
        <w:t>片区内改造单元的具体范围、改造目标、改造方式和规划控制指标；</w:t>
      </w:r>
    </w:p>
    <w:p>
      <w:pPr>
        <w:pStyle w:val="4"/>
        <w:ind w:firstLine="640"/>
      </w:pPr>
      <w:r>
        <w:rPr>
          <w:rFonts w:hint="eastAsia"/>
        </w:rPr>
        <w:t>片区内城市设计指引；</w:t>
      </w:r>
    </w:p>
    <w:p>
      <w:pPr>
        <w:pStyle w:val="4"/>
        <w:ind w:firstLine="640"/>
      </w:pPr>
      <w:r>
        <w:rPr>
          <w:rFonts w:hint="eastAsia"/>
        </w:rPr>
        <w:t>涉及对法定图则强制性内容进行调整的，应及时提出法定图则修编或局部修编建议。</w:t>
      </w:r>
    </w:p>
    <w:p>
      <w:pPr>
        <w:pStyle w:val="4"/>
        <w:ind w:firstLine="640"/>
      </w:pPr>
      <w:r>
        <w:rPr>
          <w:rFonts w:hint="eastAsia"/>
        </w:rPr>
        <w:t>其他应当由片区策划予以明确的内容。</w:t>
      </w:r>
    </w:p>
    <w:p>
      <w:pPr>
        <w:pStyle w:val="3"/>
        <w:ind w:firstLine="632"/>
      </w:pPr>
      <w:r>
        <w:rPr>
          <w:rFonts w:hint="eastAsia"/>
        </w:rPr>
        <w:t>《可研报告》和《实施方案》</w:t>
      </w:r>
    </w:p>
    <w:p>
      <w:pPr>
        <w:ind w:firstLine="632"/>
      </w:pPr>
      <w:r>
        <w:rPr>
          <w:rFonts w:hint="eastAsia"/>
        </w:rPr>
        <w:t>一个改造单元可以包括一个或多个“三旧”改造项目，可按照统一规划的原则统一或各自实施改造。</w:t>
      </w:r>
    </w:p>
    <w:p>
      <w:pPr>
        <w:ind w:firstLine="632"/>
      </w:pPr>
      <w:r>
        <w:rPr>
          <w:rFonts w:hint="eastAsia"/>
        </w:rPr>
        <w:t>《可研报告》和《实施方案》由县自然资源局统筹、县“三旧”办指导，在项目所属镇（街道）组织下，统筹各方意见，落实片区策划的要求，依法依规进行编制。</w:t>
      </w:r>
    </w:p>
    <w:p>
      <w:pPr>
        <w:ind w:firstLine="632"/>
      </w:pPr>
      <w:r>
        <w:rPr>
          <w:rFonts w:hint="eastAsia"/>
        </w:rPr>
        <w:t>《可研报告》和《实施方案》须确定具体改造内容及建设方案的实施要求，内容主要包括改造项目总体情况、土地现状情况、标图入库情况、规划情况、改造意愿情况、补偿安置情况、拆迁安置情况、开展社会安置稳定风险评估情况等。</w:t>
      </w:r>
    </w:p>
    <w:p>
      <w:pPr>
        <w:ind w:firstLine="632"/>
      </w:pPr>
      <w:r>
        <w:rPr>
          <w:rFonts w:hint="eastAsia"/>
        </w:rPr>
        <w:t>《实施方案》中的“三旧”改造单元（项目）规划可作为项目实施依据。“三旧”改造涉及控制性详细规划未覆盖的区域，可参照控制性详细规划审批程序批准后，作为控制性详细规划实施。“三旧”改造涉及控制性详细规划调整的，可参照控制性详细规划修改程序批准“三旧”改造单元规划，覆盖原控制性详细规划。</w:t>
      </w:r>
    </w:p>
    <w:p>
      <w:pPr>
        <w:ind w:firstLine="632"/>
      </w:pPr>
      <w:r>
        <w:rPr>
          <w:rFonts w:hint="eastAsia"/>
        </w:rPr>
        <w:t>《实施方案》应当经由县自然资源局审查、意见征集、领导小组审核、公示等程序后，形成报告及其相关说明，由县人民政府按相关规定审批后组织实施。涉及完善历史用地手续、农用地转用和土地征收的，还须依法报市人民政府进行审批。</w:t>
      </w:r>
    </w:p>
    <w:p>
      <w:pPr>
        <w:pStyle w:val="3"/>
        <w:ind w:firstLine="632"/>
      </w:pPr>
      <w:r>
        <w:t>规划与计划公示</w:t>
      </w:r>
    </w:p>
    <w:p>
      <w:pPr>
        <w:ind w:firstLine="632"/>
      </w:pPr>
      <w:r>
        <w:rPr>
          <w:rFonts w:hint="eastAsia"/>
        </w:rPr>
        <w:t>专项规划、年度计划、片区策划、《可研报告》和《实施方案》应进行批前公示，公开征求意见。公告的时间不得少于三十日。</w:t>
      </w:r>
    </w:p>
    <w:p>
      <w:pPr>
        <w:ind w:firstLine="632"/>
      </w:pPr>
      <w:r>
        <w:rPr>
          <w:rFonts w:hint="eastAsia"/>
        </w:rPr>
        <w:t>涉及旧城镇或旧村庄改造的，应当同步在城镇居民点或村民居住点公告栏张贴公告内容。</w:t>
      </w:r>
    </w:p>
    <w:p>
      <w:pPr>
        <w:pStyle w:val="2"/>
        <w:spacing w:before="289" w:after="289"/>
      </w:pPr>
      <w:r>
        <w:rPr>
          <w:rFonts w:hint="eastAsia"/>
        </w:rPr>
        <w:t>改造实施</w:t>
      </w:r>
    </w:p>
    <w:p>
      <w:pPr>
        <w:pStyle w:val="3"/>
        <w:ind w:firstLine="632"/>
      </w:pPr>
      <w:r>
        <w:rPr>
          <w:rFonts w:hint="eastAsia"/>
        </w:rPr>
        <w:t>改造实施主体（以下简称“改造主体”）</w:t>
      </w:r>
    </w:p>
    <w:p>
      <w:pPr>
        <w:ind w:firstLine="632"/>
      </w:pPr>
      <w:r>
        <w:rPr>
          <w:rFonts w:hint="eastAsia"/>
        </w:rPr>
        <w:t>政府、原权利人及其他市场主体可以作为改造主体实施“三旧”改造。</w:t>
      </w:r>
    </w:p>
    <w:p>
      <w:pPr>
        <w:ind w:firstLine="632"/>
      </w:pPr>
      <w:r>
        <w:rPr>
          <w:rFonts w:hint="eastAsia"/>
        </w:rPr>
        <w:t>国有企业、集体经济组织或者其他公有经济成分占主导地位的原权利人选择合作改造主体，应当采用招标、挂牌等公开方式。法律法规和规章另有规定的，从其规定。</w:t>
      </w:r>
    </w:p>
    <w:p>
      <w:pPr>
        <w:ind w:firstLine="632"/>
      </w:pPr>
      <w:r>
        <w:rPr>
          <w:rFonts w:hint="eastAsia"/>
        </w:rPr>
        <w:t>“三旧”改造项目范围内的土地或者地上建筑物、构筑物涉及不同权利人的，应当通过收购归宗、作价入股或者权益转移等方式形成单一改造主体。</w:t>
      </w:r>
    </w:p>
    <w:p>
      <w:pPr>
        <w:pStyle w:val="3"/>
        <w:ind w:firstLine="632"/>
      </w:pPr>
      <w:r>
        <w:rPr>
          <w:rFonts w:hint="eastAsia"/>
        </w:rPr>
        <w:t>改造方式</w:t>
      </w:r>
    </w:p>
    <w:p>
      <w:pPr>
        <w:pStyle w:val="4"/>
        <w:ind w:firstLine="640"/>
      </w:pPr>
      <w:r>
        <w:rPr>
          <w:rFonts w:hint="eastAsia"/>
        </w:rPr>
        <w:t>旧厂房改造包括政府主导改造、市场主体改造两种实施方式。</w:t>
      </w:r>
    </w:p>
    <w:p>
      <w:pPr>
        <w:ind w:firstLine="632"/>
      </w:pPr>
      <w:r>
        <w:rPr>
          <w:rFonts w:hint="eastAsia"/>
        </w:rPr>
        <w:t>政府主导改造方式：政府机构或其委托的县属、镇属企业以征收、收购、统筹等方式，获得工业土地、建筑使用权后实施。</w:t>
      </w:r>
    </w:p>
    <w:p>
      <w:pPr>
        <w:ind w:firstLine="632"/>
      </w:pPr>
      <w:r>
        <w:rPr>
          <w:rFonts w:hint="eastAsia"/>
        </w:rPr>
        <w:t>市场主体改造方式：工业厂房土地权利人自改或与市场主体合作形成单一改造主体实施改造。</w:t>
      </w:r>
    </w:p>
    <w:p>
      <w:pPr>
        <w:ind w:firstLine="632"/>
      </w:pPr>
      <w:r>
        <w:rPr>
          <w:rFonts w:hint="eastAsia"/>
        </w:rPr>
        <w:t>旧厂房改造为符合产业发展要求的产业提升项目或其他非居住类项目，可根据规定相应简化改造方案编制，缩短审批流程。改造为经营性居住类的项目，须按照相关政策要求实行，并承担相应公益责任。</w:t>
      </w:r>
    </w:p>
    <w:p>
      <w:pPr>
        <w:ind w:firstLine="632"/>
      </w:pPr>
      <w:r>
        <w:rPr>
          <w:rFonts w:hint="eastAsia"/>
        </w:rPr>
        <w:t>旧厂房改造应按相关规定将土壤环境管理要求纳入相关规划及供地管理，确保达标后方可进入用地程序并实施改造。</w:t>
      </w:r>
    </w:p>
    <w:p>
      <w:pPr>
        <w:pStyle w:val="4"/>
        <w:ind w:firstLine="640"/>
      </w:pPr>
      <w:r>
        <w:rPr>
          <w:rFonts w:hint="eastAsia"/>
        </w:rPr>
        <w:t>旧村庄改造项目主要包括政府主导改造、农村集体经济组织自行改造、与市场主体合作改造三种实施方式。</w:t>
      </w:r>
    </w:p>
    <w:p>
      <w:pPr>
        <w:ind w:firstLine="632"/>
        <w:rPr>
          <w:rFonts w:cstheme="majorBidi"/>
        </w:rPr>
      </w:pPr>
      <w:r>
        <w:rPr>
          <w:rFonts w:hint="eastAsia" w:cstheme="majorBidi"/>
        </w:rPr>
        <w:t>旧村庄改造由镇（街道）会同村集体经济组织开展，可通过镇（街道）农村产权流转交易平台公开选定前期服务商及改造主体。</w:t>
      </w:r>
    </w:p>
    <w:p>
      <w:pPr>
        <w:ind w:firstLine="632"/>
      </w:pPr>
      <w:r>
        <w:rPr>
          <w:rFonts w:hint="eastAsia"/>
          <w:color w:val="000000" w:themeColor="text1"/>
          <w14:textFill>
            <w14:solidFill>
              <w14:schemeClr w14:val="tx1"/>
            </w14:solidFill>
          </w14:textFill>
        </w:rPr>
        <w:t>各镇（街道）</w:t>
      </w:r>
      <w:r>
        <w:rPr>
          <w:rFonts w:hint="eastAsia"/>
        </w:rPr>
        <w:t>应当建立有效机制，开展对辖区内违法建设的日常巡查，杜绝新增违法用地及违法建筑。村集体经济组织应当自觉加强对本村村民建房的管理，保障村集体共同利益。</w:t>
      </w:r>
    </w:p>
    <w:p>
      <w:pPr>
        <w:pStyle w:val="4"/>
        <w:ind w:firstLine="640"/>
      </w:pPr>
      <w:r>
        <w:rPr>
          <w:rFonts w:hint="eastAsia"/>
        </w:rPr>
        <w:t>旧城镇改造工作实行县人民政府主导、部门服务、属地负责、市场参与模式。</w:t>
      </w:r>
    </w:p>
    <w:p>
      <w:pPr>
        <w:ind w:firstLine="632"/>
      </w:pPr>
      <w:r>
        <w:rPr>
          <w:rFonts w:hint="eastAsia"/>
        </w:rPr>
        <w:t>镇（街道）人民政府（办事处）是本辖区旧城镇改造的责任主体，负责具体指导、协调、监督前期服务商及改造主体或自行开展改造前期摸查、组织起草改造方案、拆迁补偿、回迁安置、项目推进等工作。</w:t>
      </w:r>
    </w:p>
    <w:p>
      <w:pPr>
        <w:pStyle w:val="4"/>
        <w:ind w:firstLine="640"/>
      </w:pPr>
      <w:r>
        <w:rPr>
          <w:rFonts w:hint="eastAsia"/>
        </w:rPr>
        <w:t>涉及历史街区、不可移动文物、历史建筑等古迹的“三旧”改造项目，应当采用微改造与拆除重建相结合的方式实施，注重历史文物保护和文化内涵发掘、特色培养。已纳入美丽乡村、历史文化保护村庄名录或已完成微改造的旧村庄，原则上不纳入拆除重建范围。</w:t>
      </w:r>
    </w:p>
    <w:p>
      <w:pPr>
        <w:pStyle w:val="4"/>
        <w:ind w:firstLine="640"/>
      </w:pPr>
      <w:r>
        <w:rPr>
          <w:rFonts w:hint="eastAsia"/>
        </w:rPr>
        <w:t>对于市场主导的全面改造类项目，市场主体已征得法定比例的权利人同意，但无法征得全部权利人同意、导致项目难以推进的，该市场主体可申请将项目转为政府主导项目推进；县、镇（街道）人民政府（办事处）认为确有必要继续推进的，可将其转为政府主导项目，按照相关规定有序推进土地、房屋征收工作，并对市场主体前期投入的拆迁费用及合理利润给予补偿。</w:t>
      </w:r>
    </w:p>
    <w:p>
      <w:pPr>
        <w:pStyle w:val="3"/>
        <w:ind w:firstLine="632"/>
      </w:pPr>
      <w:r>
        <w:rPr>
          <w:rFonts w:hint="eastAsia"/>
        </w:rPr>
        <w:t>改造阶段</w:t>
      </w:r>
    </w:p>
    <w:p>
      <w:pPr>
        <w:ind w:firstLine="632"/>
      </w:pPr>
      <w:r>
        <w:rPr>
          <w:rFonts w:hint="eastAsia"/>
        </w:rPr>
        <w:t>我县“三旧”改造分前期工作和改造实施两个阶段开展，在改造主体确认后进入改造实施阶段。</w:t>
      </w:r>
    </w:p>
    <w:p>
      <w:pPr>
        <w:pStyle w:val="4"/>
        <w:ind w:firstLine="640"/>
      </w:pPr>
      <w:r>
        <w:rPr>
          <w:rFonts w:hint="eastAsia"/>
        </w:rPr>
        <w:t>前期工作阶段：</w:t>
      </w:r>
    </w:p>
    <w:p>
      <w:pPr>
        <w:pStyle w:val="5"/>
        <w:ind w:firstLine="632"/>
      </w:pPr>
      <w:r>
        <w:rPr>
          <w:rFonts w:hint="eastAsia"/>
        </w:rPr>
        <w:t>县自然资源局、县“三旧”办、镇（街道）负责指导、监督，权利主体负责具体工作的开展。</w:t>
      </w:r>
    </w:p>
    <w:p>
      <w:pPr>
        <w:pStyle w:val="5"/>
        <w:ind w:firstLine="632"/>
      </w:pPr>
      <w:r>
        <w:rPr>
          <w:rFonts w:hint="eastAsia"/>
        </w:rPr>
        <w:t>权利主体可通过法定方式，将前期工作委托给专业机构开展，被委托的专业机构作为前期服务商参与改造项目。</w:t>
      </w:r>
    </w:p>
    <w:p>
      <w:pPr>
        <w:pStyle w:val="5"/>
        <w:ind w:firstLine="632"/>
      </w:pPr>
      <w:r>
        <w:rPr>
          <w:rFonts w:hint="eastAsia"/>
        </w:rPr>
        <w:t>前期工作包括意愿调查、基础数据摸查、标图入库、规划编制、《可研报告》及《实施方案》编制、改造主体招引方案编制等。具体工作内容及深度，根据项目实际情况，在招引文件中做明确要求。</w:t>
      </w:r>
    </w:p>
    <w:p>
      <w:pPr>
        <w:pStyle w:val="4"/>
        <w:ind w:firstLine="640"/>
      </w:pPr>
      <w:r>
        <w:rPr>
          <w:rFonts w:hint="eastAsia"/>
        </w:rPr>
        <w:t>改造实施阶段：</w:t>
      </w:r>
    </w:p>
    <w:p>
      <w:pPr>
        <w:pStyle w:val="5"/>
        <w:ind w:firstLine="632"/>
      </w:pPr>
      <w:r>
        <w:rPr>
          <w:rFonts w:hint="eastAsia"/>
        </w:rPr>
        <w:t>权利主体按照改造主体招引方案，以法定方式公开确定改造主体。</w:t>
      </w:r>
    </w:p>
    <w:p>
      <w:pPr>
        <w:pStyle w:val="5"/>
        <w:ind w:firstLine="632"/>
      </w:pPr>
      <w:r>
        <w:rPr>
          <w:rFonts w:hint="eastAsia"/>
        </w:rPr>
        <w:t>改造主体负责改造项目的具体实施，包括项目投资、建设、运营管理等工作，并按相关政策流程办理各项管理及监督手续。</w:t>
      </w:r>
    </w:p>
    <w:p>
      <w:pPr>
        <w:pStyle w:val="2"/>
        <w:spacing w:before="289" w:after="289"/>
      </w:pPr>
      <w:r>
        <w:rPr>
          <w:rFonts w:hint="eastAsia"/>
        </w:rPr>
        <w:t>用地管理</w:t>
      </w:r>
    </w:p>
    <w:p>
      <w:pPr>
        <w:pStyle w:val="3"/>
        <w:ind w:firstLine="632"/>
      </w:pPr>
      <w:r>
        <w:rPr>
          <w:rFonts w:hint="eastAsia"/>
        </w:rPr>
        <w:t>用地审批</w:t>
      </w:r>
    </w:p>
    <w:p>
      <w:pPr>
        <w:pStyle w:val="4"/>
        <w:ind w:firstLine="640"/>
      </w:pPr>
      <w:r>
        <w:rPr>
          <w:rFonts w:hint="eastAsia"/>
        </w:rPr>
        <w:t>对本办法规定的“三旧”改造项目用地，按照省、市、县相关文件进行申报审批。</w:t>
      </w:r>
    </w:p>
    <w:p>
      <w:pPr>
        <w:pStyle w:val="4"/>
        <w:ind w:firstLine="640"/>
      </w:pPr>
      <w:r>
        <w:rPr>
          <w:rFonts w:hint="eastAsia"/>
        </w:rPr>
        <w:t>办理以下四项用地审批手续的，需由县自然资源局</w:t>
      </w:r>
      <w:r>
        <w:t>负责组织报批材料，并报有批准权的机关审批</w:t>
      </w:r>
    </w:p>
    <w:p>
      <w:pPr>
        <w:pStyle w:val="5"/>
        <w:ind w:firstLine="632"/>
      </w:pPr>
      <w:r>
        <w:rPr>
          <w:rFonts w:hint="eastAsia"/>
        </w:rPr>
        <w:t>集体土地完善转用、征收审批；</w:t>
      </w:r>
    </w:p>
    <w:p>
      <w:pPr>
        <w:pStyle w:val="5"/>
        <w:ind w:firstLine="632"/>
      </w:pPr>
      <w:r>
        <w:rPr>
          <w:rFonts w:hint="eastAsia"/>
        </w:rPr>
        <w:t>旧村庄集体建设用地转为国有建设用地审批；</w:t>
      </w:r>
    </w:p>
    <w:p>
      <w:pPr>
        <w:pStyle w:val="5"/>
        <w:ind w:firstLine="632"/>
      </w:pPr>
      <w:r>
        <w:rPr>
          <w:rFonts w:hint="eastAsia"/>
        </w:rPr>
        <w:t>国有土地完善转用审批；</w:t>
      </w:r>
    </w:p>
    <w:p>
      <w:pPr>
        <w:pStyle w:val="5"/>
        <w:ind w:firstLine="632"/>
      </w:pPr>
      <w:r>
        <w:rPr>
          <w:rFonts w:hint="eastAsia"/>
        </w:rPr>
        <w:t>“三地”及其他用地办理转用、征收审批；</w:t>
      </w:r>
    </w:p>
    <w:p>
      <w:pPr>
        <w:pStyle w:val="4"/>
        <w:ind w:firstLine="640"/>
      </w:pPr>
      <w:r>
        <w:rPr>
          <w:rFonts w:hint="eastAsia"/>
        </w:rPr>
        <w:t>办理本条第二款第一项至三项规定的用地审批手续的，应当符合下列条件：</w:t>
      </w:r>
    </w:p>
    <w:p>
      <w:pPr>
        <w:pStyle w:val="5"/>
        <w:ind w:firstLine="632"/>
      </w:pPr>
      <w:r>
        <w:rPr>
          <w:rFonts w:hint="eastAsia"/>
        </w:rPr>
        <w:t>符合国土空间详细规划；</w:t>
      </w:r>
    </w:p>
    <w:p>
      <w:pPr>
        <w:pStyle w:val="5"/>
        <w:ind w:firstLine="632"/>
      </w:pPr>
      <w:r>
        <w:rPr>
          <w:rFonts w:hint="eastAsia"/>
        </w:rPr>
        <w:t>已纳入省“三旧”改造地块数据库；</w:t>
      </w:r>
    </w:p>
    <w:p>
      <w:pPr>
        <w:pStyle w:val="5"/>
        <w:ind w:firstLine="632"/>
      </w:pPr>
      <w:r>
        <w:rPr>
          <w:rFonts w:hint="eastAsia"/>
        </w:rPr>
        <w:t>土地界址、地类、面积清楚，土地权属无争议；</w:t>
      </w:r>
    </w:p>
    <w:p>
      <w:pPr>
        <w:pStyle w:val="5"/>
        <w:ind w:firstLine="632"/>
      </w:pPr>
      <w:r>
        <w:rPr>
          <w:rFonts w:hint="eastAsia"/>
        </w:rPr>
        <w:t>省人民政府规定的其他条件。</w:t>
      </w:r>
    </w:p>
    <w:p>
      <w:pPr>
        <w:pStyle w:val="4"/>
        <w:ind w:firstLine="640"/>
      </w:pPr>
      <w:r>
        <w:rPr>
          <w:rFonts w:hint="eastAsia"/>
        </w:rPr>
        <w:t>集体土地完善征收手续的，除应当符合本条第三款规定的条件外，还应当符合下列条件：</w:t>
      </w:r>
    </w:p>
    <w:p>
      <w:pPr>
        <w:pStyle w:val="5"/>
        <w:ind w:firstLine="632"/>
      </w:pPr>
      <w:r>
        <w:rPr>
          <w:rFonts w:hint="eastAsia"/>
        </w:rPr>
        <w:t>在规定期限前与农村集体经济组织、农户签订征地补偿安置协议并已经落实，且未因征地补偿安置产生纠纷；</w:t>
      </w:r>
    </w:p>
    <w:p>
      <w:pPr>
        <w:pStyle w:val="5"/>
        <w:ind w:firstLine="632"/>
      </w:pPr>
      <w:r>
        <w:rPr>
          <w:rFonts w:hint="eastAsia"/>
        </w:rPr>
        <w:t>已按要求落实听证程序和办理社保审核。</w:t>
      </w:r>
    </w:p>
    <w:p>
      <w:pPr>
        <w:pStyle w:val="4"/>
        <w:ind w:firstLine="640"/>
      </w:pPr>
      <w:r>
        <w:rPr>
          <w:rFonts w:hint="eastAsia"/>
        </w:rPr>
        <w:t>办理本条第二款第二项规定的用地审批手续的，除应当符合本条第三款规定的条件外，还应当符合以下条件：</w:t>
      </w:r>
    </w:p>
    <w:p>
      <w:pPr>
        <w:pStyle w:val="5"/>
        <w:ind w:firstLine="632"/>
      </w:pPr>
      <w:r>
        <w:rPr>
          <w:rFonts w:hint="eastAsia"/>
        </w:rPr>
        <w:t>集体建设用地来源合法；</w:t>
      </w:r>
    </w:p>
    <w:p>
      <w:pPr>
        <w:pStyle w:val="5"/>
        <w:ind w:firstLine="632"/>
      </w:pPr>
      <w:r>
        <w:rPr>
          <w:rFonts w:hint="eastAsia"/>
        </w:rPr>
        <w:t>旧村庄集体建设用地转为国有建设用地及补偿安置方式经农村集体经济组织依法表决同意。</w:t>
      </w:r>
    </w:p>
    <w:p>
      <w:pPr>
        <w:pStyle w:val="4"/>
        <w:ind w:firstLine="640"/>
      </w:pPr>
      <w:r>
        <w:rPr>
          <w:rFonts w:hint="eastAsia"/>
        </w:rPr>
        <w:t>办理本条第二款第四项审批手续的，应当符合以下条件：</w:t>
      </w:r>
    </w:p>
    <w:p>
      <w:pPr>
        <w:pStyle w:val="5"/>
        <w:ind w:firstLine="632"/>
      </w:pPr>
      <w:r>
        <w:rPr>
          <w:rFonts w:hint="eastAsia"/>
        </w:rPr>
        <w:t>符合“三地”及其他用地定义与比例要求。</w:t>
      </w:r>
    </w:p>
    <w:p>
      <w:pPr>
        <w:pStyle w:val="5"/>
        <w:ind w:firstLine="632"/>
      </w:pPr>
      <w:r>
        <w:rPr>
          <w:rFonts w:hint="eastAsia"/>
        </w:rPr>
        <w:t>土地界址、地类、面积清楚，土地权属无争议；</w:t>
      </w:r>
    </w:p>
    <w:p>
      <w:pPr>
        <w:pStyle w:val="5"/>
        <w:ind w:firstLine="632"/>
      </w:pPr>
      <w:r>
        <w:rPr>
          <w:rFonts w:hint="eastAsia"/>
        </w:rPr>
        <w:t>省人民政府规定的其他条件。</w:t>
      </w:r>
    </w:p>
    <w:p>
      <w:pPr>
        <w:pStyle w:val="3"/>
        <w:ind w:firstLine="632"/>
      </w:pPr>
      <w:r>
        <w:rPr>
          <w:rFonts w:hint="eastAsia"/>
        </w:rPr>
        <w:t>“三旧”用地、“三地”和其他用地，除政府收储后按照规定划拨或者公开出让的情形外，可以以协议方式出让给符合条件的改造主体。土地使用年限可以按照改造后的土地用途重新确定。</w:t>
      </w:r>
    </w:p>
    <w:p>
      <w:pPr>
        <w:ind w:firstLine="632"/>
      </w:pPr>
      <w:r>
        <w:rPr>
          <w:rFonts w:hint="eastAsia"/>
        </w:rPr>
        <w:t>县人民政府组织实施旧城镇改造项目房屋征收与补偿工作，并通过公开方式确定改造主体的，应当在达到供地条件后与改造主体签订土地出让合同，根据改造需要一次或者分期供应土地。</w:t>
      </w:r>
    </w:p>
    <w:p>
      <w:pPr>
        <w:pStyle w:val="3"/>
        <w:ind w:firstLine="632"/>
      </w:pPr>
      <w:r>
        <w:rPr>
          <w:rFonts w:hint="eastAsia"/>
        </w:rPr>
        <w:t>“三旧”改造涉及改造项目范围内外地块之间土地的置换、集体建设用地使用权流转、集体建设用地转为国有建设用地审批的，依据相关法规政策执行。</w:t>
      </w:r>
    </w:p>
    <w:p>
      <w:pPr>
        <w:pStyle w:val="2"/>
        <w:spacing w:before="289" w:after="289"/>
      </w:pPr>
      <w:r>
        <w:rPr>
          <w:rFonts w:hint="eastAsia"/>
        </w:rPr>
        <w:t>利益统筹</w:t>
      </w:r>
    </w:p>
    <w:p>
      <w:pPr>
        <w:pStyle w:val="3"/>
        <w:ind w:firstLine="632"/>
      </w:pPr>
      <w:r>
        <w:rPr>
          <w:rFonts w:hint="eastAsia"/>
        </w:rPr>
        <w:t>因用地和规划条件限制无法实现盈亏平衡的，可通过政府补助、异地安置、容积率异地补偿等方式进行统筹平衡。经农村集体经济组织同意，旧村庄改造项目可整合本村权属范围内符合土地利用总体规划和城乡规划的其他用地，纳入旧村庄改造项目一并实施改造。纳入的其他用地可参照边角地、夹心地、插花地有关规定进行用地报批。</w:t>
      </w:r>
    </w:p>
    <w:p>
      <w:pPr>
        <w:ind w:firstLine="632"/>
      </w:pPr>
      <w:r>
        <w:rPr>
          <w:rFonts w:hint="eastAsia"/>
        </w:rPr>
        <w:t>“工业改商业”“工业改住宅”项目反哺“工业改工业”“工业改公共设施”“工业改农业”项目，平衡不同类型项目的收益。</w:t>
      </w:r>
    </w:p>
    <w:p>
      <w:pPr>
        <w:pStyle w:val="3"/>
        <w:ind w:firstLine="632"/>
      </w:pPr>
      <w:r>
        <w:rPr>
          <w:rFonts w:hint="eastAsia"/>
        </w:rPr>
        <w:t>支持土地置换后连片改造</w:t>
      </w:r>
    </w:p>
    <w:p>
      <w:pPr>
        <w:ind w:firstLine="632"/>
      </w:pPr>
      <w:r>
        <w:rPr>
          <w:rFonts w:hint="eastAsia"/>
        </w:rPr>
        <w:t>在符合规划、权属清晰、双方自愿、价值相当的前提下，允许“三旧”用地之间或“三旧”用地与其他存量建设用地进行空间位置互换。以拆除重建方式实施的“三旧”改造项目，可将标图入库范围内的“三旧”用地进行复垦，复垦产生的建设用地规模和指标可用于本项目范围内的非建设用地，办理转用手续后一并实施改造，也可有偿转让给本市其他“三旧”改造项目使用。</w:t>
      </w:r>
    </w:p>
    <w:p>
      <w:pPr>
        <w:pStyle w:val="3"/>
        <w:ind w:firstLine="632"/>
      </w:pPr>
      <w:r>
        <w:rPr>
          <w:rFonts w:hint="eastAsia"/>
        </w:rPr>
        <w:t>土地出让价款</w:t>
      </w:r>
    </w:p>
    <w:p>
      <w:pPr>
        <w:ind w:firstLine="632"/>
      </w:pPr>
      <w:r>
        <w:rPr>
          <w:rFonts w:hint="eastAsia"/>
        </w:rPr>
        <w:t>“三旧”改造项目供地应当以单宗或者区片市场评估价为基础，综合考虑改造主体承担的改造成本（成本包括前期费用、拆除临迁费用、补偿安置费用、搬迁奖励以及公共设施建设支出等实际发生的费用）后，按照程序确定政府应收地价。</w:t>
      </w:r>
    </w:p>
    <w:p>
      <w:pPr>
        <w:pStyle w:val="4"/>
        <w:ind w:firstLine="640"/>
      </w:pPr>
      <w:r>
        <w:rPr>
          <w:rFonts w:hint="eastAsia"/>
        </w:rPr>
        <w:t>依法取得的工业用地改造后提高容积率但不改变土地用途、不延长土地使用年限的，不再增缴土地价款。</w:t>
      </w:r>
    </w:p>
    <w:p>
      <w:pPr>
        <w:pStyle w:val="4"/>
        <w:ind w:firstLine="640"/>
      </w:pPr>
      <w:r>
        <w:rPr>
          <w:rFonts w:hint="eastAsia"/>
        </w:rPr>
        <w:t>“三旧”改造项目涉及政府征收、收回、收购土地及房屋的，按照法律法规和有关规定给予补偿安置。</w:t>
      </w:r>
    </w:p>
    <w:p>
      <w:pPr>
        <w:pStyle w:val="4"/>
        <w:ind w:firstLine="640"/>
      </w:pPr>
      <w:r>
        <w:rPr>
          <w:rFonts w:hint="eastAsia"/>
        </w:rPr>
        <w:t>拟以协议方式出让的项目，必须履行地价评估、集体决策、结果公示程序，根据市场价格综合确定出让地价。协议出让缴纳土地出让金的计算办法依据省、市、县现行规定执行。</w:t>
      </w:r>
    </w:p>
    <w:p>
      <w:pPr>
        <w:pStyle w:val="4"/>
        <w:ind w:firstLine="640"/>
      </w:pPr>
      <w:r>
        <w:rPr>
          <w:rFonts w:hint="eastAsia"/>
        </w:rPr>
        <w:t>除前款情形以外的“三旧”改造项目，可以按照协商一致原则给予补偿安置，也可以按照惠州市相关规定给予补偿安置。</w:t>
      </w:r>
    </w:p>
    <w:p>
      <w:pPr>
        <w:pStyle w:val="3"/>
        <w:ind w:firstLine="632"/>
      </w:pPr>
      <w:r>
        <w:rPr>
          <w:rFonts w:hint="eastAsia"/>
        </w:rPr>
        <w:t>利益共享</w:t>
      </w:r>
    </w:p>
    <w:p>
      <w:pPr>
        <w:ind w:firstLine="632"/>
      </w:pPr>
      <w:r>
        <w:rPr>
          <w:rFonts w:hint="eastAsia"/>
        </w:rPr>
        <w:t>“三旧”用地由政府收储后公开出让的，可以结合改造利益平衡需要，将扣除土地征收、收回、收购等费用以及计提资金后的出让收益的一定比例，或者土地公开成交价款的一定比例补偿给“三旧”用地原权利人。</w:t>
      </w:r>
    </w:p>
    <w:p>
      <w:pPr>
        <w:ind w:firstLine="632"/>
      </w:pPr>
      <w:r>
        <w:rPr>
          <w:rFonts w:hint="eastAsia"/>
        </w:rPr>
        <w:t>县人民政府安排一定比例的土地出让收益用于支持改造为工业、公益性用途的项目，以及“三旧”改造涉及的公共设施、历史文物保护、保障性住房等项目建设。</w:t>
      </w:r>
    </w:p>
    <w:p>
      <w:pPr>
        <w:pStyle w:val="3"/>
        <w:ind w:firstLine="632"/>
        <w:rPr>
          <w:rStyle w:val="19"/>
        </w:rPr>
      </w:pPr>
      <w:r>
        <w:rPr>
          <w:rStyle w:val="19"/>
          <w:rFonts w:hint="eastAsia"/>
        </w:rPr>
        <w:t>公益用地移交</w:t>
      </w:r>
    </w:p>
    <w:p>
      <w:pPr>
        <w:ind w:firstLine="632"/>
      </w:pPr>
      <w:r>
        <w:rPr>
          <w:rStyle w:val="19"/>
          <w:rFonts w:hint="eastAsia"/>
        </w:rPr>
        <w:t>由原土地权利人自行实施的旧城镇、旧厂房改造涉及将工业用地等土地用途改变为商业、旅游、娱乐和商品住宅等经营性用地（以下简称“工改商”项目）的，应当按照城乡规划要求，将不低于该项目国有土地使用证件的证载使用权面积15%的土地无偿移交政府用于城市基础设施、公共服务设施建设或者其他公益性项</w:t>
      </w:r>
      <w:r>
        <w:rPr>
          <w:rFonts w:hint="eastAsia"/>
        </w:rPr>
        <w:t>目建设，并在自然资源局出具的《规划设计条件告知书》中予以明确。</w:t>
      </w:r>
    </w:p>
    <w:p>
      <w:pPr>
        <w:ind w:firstLine="632"/>
      </w:pPr>
      <w:r>
        <w:rPr>
          <w:rFonts w:hint="eastAsia"/>
        </w:rPr>
        <w:t>对于超出规定的公益性用地移交比例的，可予以容积率或异地补偿等方式进行奖励，具体奖励措施由县自然资源局组织拟订。</w:t>
      </w:r>
    </w:p>
    <w:p>
      <w:pPr>
        <w:ind w:firstLine="632"/>
      </w:pPr>
      <w:r>
        <w:rPr>
          <w:rFonts w:hint="eastAsia"/>
        </w:rPr>
        <w:t>对于确实无法移交1</w:t>
      </w:r>
      <w:r>
        <w:t>5</w:t>
      </w:r>
      <w:r>
        <w:rPr>
          <w:rFonts w:hint="eastAsia"/>
        </w:rPr>
        <w:t>%用地的“工改商”项目，可按（（1</w:t>
      </w:r>
      <w:r>
        <w:t>5%-</w:t>
      </w:r>
      <w:r>
        <w:rPr>
          <w:rFonts w:hint="eastAsia"/>
        </w:rPr>
        <w:t>已移交比例）×应缴土地价款）公式计算，以货币形式缴交，统筹用于区域公建公益设施建设。</w:t>
      </w:r>
    </w:p>
    <w:p>
      <w:pPr>
        <w:pStyle w:val="3"/>
        <w:ind w:firstLine="632" w:firstLineChars="200"/>
      </w:pPr>
      <w:r>
        <w:rPr>
          <w:rFonts w:hint="eastAsia"/>
        </w:rPr>
        <w:t>“三旧”改造项目涉及土地权利/权益转移的，改造主体应当按照税务部门印发的现行政策规定，依法依规缴交相关税款，按规定取得税务部门出具的完税证明后，持完税证明及“三旧”改造项目批复等有关材料向县自然资源局申请办理建设用地出让和登记发证等相关手续。</w:t>
      </w:r>
    </w:p>
    <w:p>
      <w:pPr>
        <w:ind w:firstLine="632"/>
      </w:pPr>
      <w:r>
        <w:rPr>
          <w:rFonts w:hint="eastAsia"/>
        </w:rPr>
        <w:t>经县人民政府确认，同一项目原多个权利主体通过权益转移形成单一主体承担搬迁补偿安置工作的，属于政府征收(收回)房产、土地并出让的行为，按相关税收政策办理。</w:t>
      </w:r>
    </w:p>
    <w:p>
      <w:pPr>
        <w:pStyle w:val="2"/>
        <w:spacing w:before="289" w:after="289"/>
      </w:pPr>
      <w:r>
        <w:rPr>
          <w:rFonts w:hint="eastAsia"/>
        </w:rPr>
        <w:t>监督管理</w:t>
      </w:r>
    </w:p>
    <w:p>
      <w:pPr>
        <w:pStyle w:val="3"/>
        <w:ind w:firstLine="632"/>
      </w:pPr>
      <w:bookmarkStart w:id="2" w:name="_Hlk6903118"/>
      <w:r>
        <w:rPr>
          <w:rFonts w:hint="eastAsia"/>
        </w:rPr>
        <w:t>时限与监管</w:t>
      </w:r>
    </w:p>
    <w:p>
      <w:pPr>
        <w:ind w:firstLine="632"/>
      </w:pPr>
      <w:r>
        <w:rPr>
          <w:rFonts w:hint="eastAsia"/>
        </w:rPr>
        <w:t>除由政府组织实施的改造项目外，镇（街道）应当在改造方案正式获批之日起的三个月内同改造主体签订监管协议，明确具体监管措施及项目改造主体责任，定期对项目实施进展情况进行动态监督管理，并向县自然资源局汇报项目实施进展情况。</w:t>
      </w:r>
    </w:p>
    <w:bookmarkEnd w:id="2"/>
    <w:p>
      <w:pPr>
        <w:ind w:firstLine="632"/>
      </w:pPr>
      <w:r>
        <w:rPr>
          <w:rFonts w:hint="eastAsia"/>
        </w:rPr>
        <w:t>改造主体认定后不得变更，因改造主体原因造成项目认定两年内未办理供地手续的（视具体情形最多延期1年），有关批准文件自动失效；因改造主体原因造成项目无法按时实施的，由政府收回后公开选取改造主体。</w:t>
      </w:r>
    </w:p>
    <w:p>
      <w:pPr>
        <w:ind w:firstLine="632"/>
      </w:pPr>
      <w:r>
        <w:rPr>
          <w:rFonts w:hint="eastAsia"/>
        </w:rPr>
        <w:t>改造主体不按审核批准的</w:t>
      </w:r>
      <w:bookmarkStart w:id="3" w:name="_Hlk91162133"/>
      <w:r>
        <w:rPr>
          <w:rFonts w:hint="eastAsia"/>
        </w:rPr>
        <w:t>《实施方案》</w:t>
      </w:r>
      <w:bookmarkEnd w:id="3"/>
      <w:r>
        <w:rPr>
          <w:rFonts w:hint="eastAsia"/>
        </w:rPr>
        <w:t>进行改造的，由县人民政府责令其限期整改；限期内拒不整改的，由原批准机关撤销其《实施方案》批复，并将其失信行为纳入信用记录向社会公布，限制其参与其他“三旧”改造项目。</w:t>
      </w:r>
    </w:p>
    <w:p>
      <w:pPr>
        <w:pStyle w:val="3"/>
        <w:ind w:firstLine="632"/>
      </w:pPr>
      <w:r>
        <w:rPr>
          <w:rFonts w:hint="eastAsia"/>
        </w:rPr>
        <w:t>信息公开</w:t>
      </w:r>
    </w:p>
    <w:p>
      <w:pPr>
        <w:ind w:firstLine="632"/>
      </w:pPr>
      <w:r>
        <w:rPr>
          <w:rFonts w:hint="eastAsia"/>
        </w:rPr>
        <w:t>县自然资源局应当按照信息公开相关规定，将“三旧”改造标图建库、项目确认、规划计划编制、改造方案及用地审批、签订监管协议、土地供应、地价款核算、税费缴交、竣工验收等各事项的标准和办事流程纳入政府信息主动公开范围。对具体“三旧”改造项目的审批结果应依法依规及时公开。</w:t>
      </w:r>
    </w:p>
    <w:p>
      <w:pPr>
        <w:pStyle w:val="3"/>
        <w:ind w:firstLine="632"/>
      </w:pPr>
      <w:r>
        <w:rPr>
          <w:rFonts w:hint="eastAsia"/>
        </w:rPr>
        <w:t>风险评估</w:t>
      </w:r>
    </w:p>
    <w:p>
      <w:pPr>
        <w:ind w:firstLine="632"/>
      </w:pPr>
      <w:r>
        <w:rPr>
          <w:rFonts w:hint="eastAsia"/>
        </w:rPr>
        <w:t>涉及到人民群众切身利益的重大“三旧”改造项目，县自然资源局、镇（街道）应当依据国家、省、市的有关规定开展社会稳定风险评估，并举行改造单元（项目）实施方案专家论证会。</w:t>
      </w:r>
    </w:p>
    <w:p>
      <w:pPr>
        <w:pStyle w:val="3"/>
        <w:ind w:firstLine="632"/>
      </w:pPr>
      <w:r>
        <w:rPr>
          <w:rFonts w:hint="eastAsia"/>
        </w:rPr>
        <w:t>多数原权利人同意改造，少数原权利人不同意改造的“三旧”改造项目，按照《中华人民共和国土地管理法》及其实施条例、《国有土地上房屋征收与补偿条例》相关规定处理改造争议。对由市场主体实施且已批准改造方案的全面改造项目，特别是原有建筑物存在不符合安全生产、城乡规划、生态环保、建筑结构安全、消防安全要求或妨害公共卫生、社会治安、公共安全、公共交通等情况的，若原权利人对搬迁补偿安置协议不能达成一致意见，符合以下分类情形的，原权利人均可向项目所在地县级以上人民政府申请裁决搬迁补偿安置协议的合理性，并要求限期搬迁：</w:t>
      </w:r>
    </w:p>
    <w:p>
      <w:pPr>
        <w:ind w:firstLine="632"/>
      </w:pPr>
      <w:r>
        <w:rPr>
          <w:rFonts w:hint="eastAsia"/>
        </w:rPr>
        <w:t>1、土地或地上建筑物为多个权利主体按份共有的，占份额不少于三分之二的按份共有人已签订搬迁补偿安置协议；</w:t>
      </w:r>
    </w:p>
    <w:p>
      <w:pPr>
        <w:ind w:firstLine="632"/>
      </w:pPr>
      <w:r>
        <w:rPr>
          <w:rFonts w:hint="eastAsia"/>
        </w:rPr>
        <w:t>2、建筑物区分所有权的，专有部分占建筑物总面积不少于四分之三且占总人数不少于四分之三的权利主体已签订搬迁补偿安置协议；</w:t>
      </w:r>
    </w:p>
    <w:p>
      <w:pPr>
        <w:ind w:firstLine="632"/>
      </w:pPr>
      <w:r>
        <w:rPr>
          <w:rFonts w:hint="eastAsia"/>
        </w:rPr>
        <w:t>3、拆除范围内用地包含多个地块的，符合上述规定的地块总用地面积应当不少于拆除范围用地面积的80%；</w:t>
      </w:r>
    </w:p>
    <w:p>
      <w:pPr>
        <w:ind w:firstLine="632"/>
      </w:pPr>
      <w:r>
        <w:rPr>
          <w:rFonts w:hint="eastAsia"/>
        </w:rPr>
        <w:t>4、属于旧村庄改造用地，农村集体经济组织以及不少于三分之二的村民或户代表已签订搬迁补偿安置协议。</w:t>
      </w:r>
    </w:p>
    <w:p>
      <w:pPr>
        <w:ind w:firstLine="632"/>
      </w:pPr>
      <w:r>
        <w:rPr>
          <w:rFonts w:hint="eastAsia"/>
        </w:rPr>
        <w:t>县级以上人民政府进行裁决前，应当先进行调解，原权利人对政府裁决不服的，可依法申请行政复议或提起行政诉讼。当事人在法定期限内不申请行政复议或提起行政诉讼且不履行裁决的，由作出裁决的人民政府向人民法院申请强制执行。人民法院裁定准予执行的，一般由作出裁决的县级以上人民政府组织实施。</w:t>
      </w:r>
    </w:p>
    <w:p>
      <w:pPr>
        <w:pStyle w:val="2"/>
        <w:spacing w:before="289" w:after="289"/>
      </w:pPr>
      <w:r>
        <w:t>附</w:t>
      </w:r>
      <w:r>
        <w:rPr>
          <w:rFonts w:hint="eastAsia"/>
        </w:rPr>
        <w:t>则</w:t>
      </w:r>
    </w:p>
    <w:p>
      <w:pPr>
        <w:pStyle w:val="3"/>
        <w:ind w:firstLine="632"/>
      </w:pPr>
      <w:r>
        <w:rPr>
          <w:rFonts w:hint="eastAsia"/>
        </w:rPr>
        <w:t>名词释义</w:t>
      </w:r>
    </w:p>
    <w:p>
      <w:pPr>
        <w:pStyle w:val="4"/>
        <w:ind w:firstLine="640"/>
      </w:pPr>
      <w:r>
        <w:rPr>
          <w:rFonts w:hint="eastAsia"/>
        </w:rPr>
        <w:t>“三地”，是指符合国土空间详细规划但单个地块无法单独出具规划要点、无法单独标图入库，因成片改造需要与主体地块一并纳入改造项目进行整体利用，累计面积不超过主体地块总面积一定比例的边角地、夹心地、插花地。“三旧”改造涉及“三地”原则上单块面积不超过3亩、累计面积不超过项目主体地块面积10%（特殊概况可放宽至2</w:t>
      </w:r>
      <w:r>
        <w:t>0</w:t>
      </w:r>
      <w:r>
        <w:rPr>
          <w:rFonts w:hint="eastAsia"/>
        </w:rPr>
        <w:t>%）。</w:t>
      </w:r>
    </w:p>
    <w:p>
      <w:pPr>
        <w:ind w:firstLine="632"/>
      </w:pPr>
      <w:r>
        <w:rPr>
          <w:rFonts w:hint="eastAsia"/>
        </w:rPr>
        <w:t>边角地，是指被“三旧”用地与建设规划边沿或者线性工程控制用地边沿分隔的地块。</w:t>
      </w:r>
    </w:p>
    <w:p>
      <w:pPr>
        <w:ind w:firstLine="632"/>
      </w:pPr>
      <w:r>
        <w:rPr>
          <w:rFonts w:hint="eastAsia"/>
        </w:rPr>
        <w:t>夹心地，是指被“三旧”用地包围或者夹杂于其中的地块。</w:t>
      </w:r>
    </w:p>
    <w:p>
      <w:pPr>
        <w:ind w:firstLine="632"/>
      </w:pPr>
      <w:r>
        <w:rPr>
          <w:rFonts w:hint="eastAsia"/>
        </w:rPr>
        <w:t>插花地，是指与“三旧”用地形成交互楔入状态的地块。</w:t>
      </w:r>
    </w:p>
    <w:p>
      <w:pPr>
        <w:pStyle w:val="4"/>
        <w:ind w:firstLine="640"/>
      </w:pPr>
      <w:r>
        <w:rPr>
          <w:rFonts w:hint="eastAsia"/>
        </w:rPr>
        <w:t>其他用地，是指除“三地”以外，在旧村庄改造项目中，位于该村集体权属范围内、符合国土空间详细规划、无法单独标图入库，因成片改造需要与主体地块一并纳入改造项目进行整体利用的地块。</w:t>
      </w:r>
    </w:p>
    <w:p>
      <w:pPr>
        <w:pStyle w:val="4"/>
        <w:ind w:firstLine="640"/>
      </w:pPr>
      <w:r>
        <w:rPr>
          <w:rFonts w:hint="eastAsia"/>
        </w:rPr>
        <w:t>标图入库，是指对符合条件、拟纳入“三旧”改造项目进行整体利用的地块，在国土空间规划“一张图”上逐块标绘，纳入国土空间基础信息平台统一管理，形成“三旧”改造地块数据库。</w:t>
      </w:r>
    </w:p>
    <w:p>
      <w:pPr>
        <w:pStyle w:val="4"/>
        <w:ind w:firstLine="640"/>
      </w:pPr>
      <w:r>
        <w:rPr>
          <w:rFonts w:hint="eastAsia"/>
        </w:rPr>
        <w:t>原权利人，包括“三旧”用地及其地上、地下建筑物、构筑物的所有权人、使用权人，以及按照有关规定处理后的实际用地人。</w:t>
      </w:r>
    </w:p>
    <w:p>
      <w:pPr>
        <w:pStyle w:val="4"/>
        <w:ind w:firstLine="640"/>
      </w:pPr>
      <w:r>
        <w:rPr>
          <w:rFonts w:hint="eastAsia"/>
        </w:rPr>
        <w:t>公共设施，包括基础设施、公共服务设施、公共安全设施。</w:t>
      </w:r>
    </w:p>
    <w:p>
      <w:pPr>
        <w:pStyle w:val="3"/>
        <w:ind w:firstLine="632"/>
      </w:pPr>
      <w:r>
        <w:rPr>
          <w:rFonts w:hint="eastAsia"/>
        </w:rPr>
        <w:t>县自然资源局根据本办法，组织起草配套工作指引文件，另行印发实施。</w:t>
      </w:r>
    </w:p>
    <w:p>
      <w:pPr>
        <w:pStyle w:val="3"/>
        <w:ind w:firstLine="632"/>
      </w:pPr>
      <w:r>
        <w:rPr>
          <w:rFonts w:hint="eastAsia"/>
        </w:rPr>
        <w:t>本实施办法自印发之日起实施，有效期</w:t>
      </w:r>
      <w:r>
        <w:t>2</w:t>
      </w:r>
      <w:r>
        <w:rPr>
          <w:rFonts w:hint="eastAsia"/>
        </w:rPr>
        <w:t>年。此前我县相关文件与本实施办法规定不一致的，以本实施办法为准。“三旧”改造项目供地方案在本办法印发前已通过市、县建设用地领导小组会议审议且仍在有效期内的，按实施方案批准时的政策执行；已过有效期的，按程序重新报批。</w:t>
      </w:r>
    </w:p>
    <w:sectPr>
      <w:headerReference r:id="rId7" w:type="first"/>
      <w:footerReference r:id="rId10" w:type="first"/>
      <w:headerReference r:id="rId5" w:type="default"/>
      <w:footerReference r:id="rId8" w:type="default"/>
      <w:headerReference r:id="rId6" w:type="even"/>
      <w:footerReference r:id="rId9" w:type="even"/>
      <w:pgSz w:w="11906" w:h="16838"/>
      <w:pgMar w:top="2041" w:right="1531" w:bottom="2041" w:left="1531" w:header="851" w:footer="919" w:gutter="0"/>
      <w:cols w:space="425" w:num="1"/>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32"/>
      </w:pPr>
      <w:r>
        <w:separator/>
      </w:r>
    </w:p>
  </w:endnote>
  <w:endnote w:type="continuationSeparator" w:id="1">
    <w:p>
      <w:pPr>
        <w:ind w:firstLine="63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modern"/>
    <w:pitch w:val="default"/>
    <w:sig w:usb0="A00002BF" w:usb1="184F6CFA" w:usb2="00000012" w:usb3="00000000" w:csb0="00040003"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8"/>
        <w:szCs w:val="28"/>
      </w:rPr>
      <w:id w:val="1360862752"/>
    </w:sdtPr>
    <w:sdtEndPr>
      <w:rPr>
        <w:sz w:val="28"/>
        <w:szCs w:val="28"/>
      </w:rPr>
    </w:sdtEndPr>
    <w:sdtContent>
      <w:p>
        <w:pPr>
          <w:pStyle w:val="8"/>
          <w:ind w:left="360" w:firstLine="0" w:firstLineChars="0"/>
          <w:jc w:val="center"/>
          <w:rPr>
            <w:sz w:val="28"/>
            <w:szCs w:val="28"/>
          </w:rPr>
        </w:pPr>
        <w:r>
          <w:rPr>
            <w:rFonts w:hint="eastAsia"/>
            <w:sz w:val="28"/>
            <w:szCs w:val="28"/>
          </w:rPr>
          <w:t>—</w:t>
        </w:r>
        <w:r>
          <w:rPr>
            <w:rFonts w:hint="eastAsia" w:ascii="仿宋_GB2312" w:eastAsia="仿宋_GB2312"/>
            <w:sz w:val="28"/>
            <w:szCs w:val="28"/>
          </w:rPr>
          <w:fldChar w:fldCharType="begin"/>
        </w:r>
        <w:r>
          <w:rPr>
            <w:rFonts w:hint="eastAsia" w:ascii="仿宋_GB2312" w:eastAsia="仿宋_GB2312"/>
            <w:sz w:val="28"/>
            <w:szCs w:val="28"/>
          </w:rPr>
          <w:instrText xml:space="preserve">PAGE   \* MERGEFORMAT</w:instrText>
        </w:r>
        <w:r>
          <w:rPr>
            <w:rFonts w:hint="eastAsia" w:ascii="仿宋_GB2312" w:eastAsia="仿宋_GB2312"/>
            <w:sz w:val="28"/>
            <w:szCs w:val="28"/>
          </w:rPr>
          <w:fldChar w:fldCharType="separate"/>
        </w:r>
        <w:r>
          <w:rPr>
            <w:rFonts w:hint="eastAsia" w:ascii="仿宋_GB2312" w:eastAsia="仿宋_GB2312"/>
            <w:sz w:val="28"/>
            <w:szCs w:val="28"/>
            <w:lang w:val="zh-CN"/>
          </w:rPr>
          <w:t>1</w:t>
        </w:r>
        <w:r>
          <w:rPr>
            <w:rFonts w:hint="eastAsia" w:ascii="仿宋_GB2312" w:eastAsia="仿宋_GB2312"/>
            <w:sz w:val="28"/>
            <w:szCs w:val="28"/>
          </w:rPr>
          <w:fldChar w:fldCharType="end"/>
        </w:r>
        <w:r>
          <w:rPr>
            <w:rFonts w:hint="eastAsia"/>
            <w:sz w:val="28"/>
            <w:szCs w:val="28"/>
          </w:rPr>
          <w:t>—</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32"/>
      </w:pPr>
      <w:r>
        <w:separator/>
      </w:r>
    </w:p>
  </w:footnote>
  <w:footnote w:type="continuationSeparator" w:id="1">
    <w:p>
      <w:pPr>
        <w:ind w:firstLine="63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120"/>
      <w:rPr>
        <w:sz w:val="6"/>
        <w:szCs w:val="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3B04A46"/>
    <w:multiLevelType w:val="multilevel"/>
    <w:tmpl w:val="53B04A46"/>
    <w:lvl w:ilvl="0" w:tentative="0">
      <w:start w:val="1"/>
      <w:numFmt w:val="chineseCountingThousand"/>
      <w:pStyle w:val="2"/>
      <w:lvlText w:val="第%1章"/>
      <w:lvlJc w:val="left"/>
      <w:pPr>
        <w:ind w:left="0" w:firstLine="0"/>
      </w:pPr>
      <w:rPr>
        <w:rFonts w:hint="eastAsia"/>
      </w:rPr>
    </w:lvl>
    <w:lvl w:ilvl="1" w:tentative="0">
      <w:start w:val="1"/>
      <w:numFmt w:val="chineseCountingThousand"/>
      <w:lvlRestart w:val="0"/>
      <w:pStyle w:val="3"/>
      <w:lvlText w:val="第%2条"/>
      <w:lvlJc w:val="left"/>
      <w:pPr>
        <w:ind w:left="0" w:firstLine="0"/>
      </w:pPr>
      <w:rPr>
        <w:rFonts w:hint="default" w:ascii="Times New Roman" w:hAnsi="Times New Roman" w:eastAsia="黑体"/>
        <w:b w:val="0"/>
        <w:i w:val="0"/>
        <w:sz w:val="32"/>
      </w:rPr>
    </w:lvl>
    <w:lvl w:ilvl="2" w:tentative="0">
      <w:start w:val="1"/>
      <w:numFmt w:val="chineseCountingThousand"/>
      <w:pStyle w:val="4"/>
      <w:suff w:val="nothing"/>
      <w:lvlText w:val="（%3）"/>
      <w:lvlJc w:val="left"/>
      <w:pPr>
        <w:ind w:left="0" w:firstLine="0"/>
      </w:pPr>
      <w:rPr>
        <w:rFonts w:hint="eastAsia"/>
      </w:rPr>
    </w:lvl>
    <w:lvl w:ilvl="3" w:tentative="0">
      <w:start w:val="1"/>
      <w:numFmt w:val="decimal"/>
      <w:pStyle w:val="5"/>
      <w:suff w:val="nothing"/>
      <w:lvlText w:val="%4、"/>
      <w:lvlJc w:val="left"/>
      <w:pPr>
        <w:ind w:left="0" w:firstLine="0"/>
      </w:pPr>
      <w:rPr>
        <w:rFonts w:hint="default"/>
        <w:color w:val="auto"/>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布伊">
    <w15:presenceInfo w15:providerId="WPS Office" w15:userId="41206777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HorizontalSpacing w:val="158"/>
  <w:drawingGridVerticalSpacing w:val="579"/>
  <w:displayHorizontalDrawingGridEvery w:val="2"/>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78"/>
    <w:rsid w:val="00000828"/>
    <w:rsid w:val="00002629"/>
    <w:rsid w:val="00002F95"/>
    <w:rsid w:val="0001219A"/>
    <w:rsid w:val="00012CEF"/>
    <w:rsid w:val="0001577B"/>
    <w:rsid w:val="000203D2"/>
    <w:rsid w:val="0002048D"/>
    <w:rsid w:val="00020D61"/>
    <w:rsid w:val="00024199"/>
    <w:rsid w:val="00025024"/>
    <w:rsid w:val="000332DE"/>
    <w:rsid w:val="00034129"/>
    <w:rsid w:val="0004255A"/>
    <w:rsid w:val="00050D14"/>
    <w:rsid w:val="00054887"/>
    <w:rsid w:val="000559EB"/>
    <w:rsid w:val="00056FFD"/>
    <w:rsid w:val="0005701B"/>
    <w:rsid w:val="00062C78"/>
    <w:rsid w:val="00064382"/>
    <w:rsid w:val="00064986"/>
    <w:rsid w:val="00064BCF"/>
    <w:rsid w:val="000653DB"/>
    <w:rsid w:val="00071491"/>
    <w:rsid w:val="00072645"/>
    <w:rsid w:val="000768CA"/>
    <w:rsid w:val="0007784D"/>
    <w:rsid w:val="0008065A"/>
    <w:rsid w:val="00080BB8"/>
    <w:rsid w:val="000820A9"/>
    <w:rsid w:val="000836ED"/>
    <w:rsid w:val="000875F9"/>
    <w:rsid w:val="00090515"/>
    <w:rsid w:val="000A19EE"/>
    <w:rsid w:val="000A2507"/>
    <w:rsid w:val="000A57AF"/>
    <w:rsid w:val="000B758F"/>
    <w:rsid w:val="000C0BF0"/>
    <w:rsid w:val="000C0C80"/>
    <w:rsid w:val="000D37BA"/>
    <w:rsid w:val="000D4153"/>
    <w:rsid w:val="000D4E12"/>
    <w:rsid w:val="000D68C8"/>
    <w:rsid w:val="000D6C85"/>
    <w:rsid w:val="000E1A41"/>
    <w:rsid w:val="000E7450"/>
    <w:rsid w:val="000F483C"/>
    <w:rsid w:val="000F58C2"/>
    <w:rsid w:val="000F6F7F"/>
    <w:rsid w:val="000F7EBA"/>
    <w:rsid w:val="00100F71"/>
    <w:rsid w:val="001024DD"/>
    <w:rsid w:val="001033F5"/>
    <w:rsid w:val="001035B8"/>
    <w:rsid w:val="0010488A"/>
    <w:rsid w:val="00107647"/>
    <w:rsid w:val="00124FA6"/>
    <w:rsid w:val="00125CF7"/>
    <w:rsid w:val="00125F8E"/>
    <w:rsid w:val="001334BB"/>
    <w:rsid w:val="001351C3"/>
    <w:rsid w:val="00140C93"/>
    <w:rsid w:val="0014583B"/>
    <w:rsid w:val="00145E6A"/>
    <w:rsid w:val="001510A9"/>
    <w:rsid w:val="00157334"/>
    <w:rsid w:val="00161D93"/>
    <w:rsid w:val="00165A04"/>
    <w:rsid w:val="00170070"/>
    <w:rsid w:val="001779A5"/>
    <w:rsid w:val="0018613A"/>
    <w:rsid w:val="0018682A"/>
    <w:rsid w:val="00195E18"/>
    <w:rsid w:val="001A05CC"/>
    <w:rsid w:val="001A7DDD"/>
    <w:rsid w:val="001B598B"/>
    <w:rsid w:val="001B632F"/>
    <w:rsid w:val="001B653A"/>
    <w:rsid w:val="001B697A"/>
    <w:rsid w:val="001C4187"/>
    <w:rsid w:val="001C48B2"/>
    <w:rsid w:val="001D1ECD"/>
    <w:rsid w:val="001D4691"/>
    <w:rsid w:val="001D496D"/>
    <w:rsid w:val="001D7769"/>
    <w:rsid w:val="001E1C86"/>
    <w:rsid w:val="001E59C8"/>
    <w:rsid w:val="001E5BD5"/>
    <w:rsid w:val="001E78D5"/>
    <w:rsid w:val="001E7C9B"/>
    <w:rsid w:val="001F1D30"/>
    <w:rsid w:val="001F200E"/>
    <w:rsid w:val="001F32BF"/>
    <w:rsid w:val="001F485B"/>
    <w:rsid w:val="001F789C"/>
    <w:rsid w:val="00205912"/>
    <w:rsid w:val="002075C6"/>
    <w:rsid w:val="00210E24"/>
    <w:rsid w:val="00211166"/>
    <w:rsid w:val="0021203D"/>
    <w:rsid w:val="002120EA"/>
    <w:rsid w:val="00213E53"/>
    <w:rsid w:val="00215729"/>
    <w:rsid w:val="00221638"/>
    <w:rsid w:val="00222DD0"/>
    <w:rsid w:val="002414BF"/>
    <w:rsid w:val="00242B60"/>
    <w:rsid w:val="002439E4"/>
    <w:rsid w:val="00251A18"/>
    <w:rsid w:val="00251C11"/>
    <w:rsid w:val="00255FDD"/>
    <w:rsid w:val="002615BC"/>
    <w:rsid w:val="002647DD"/>
    <w:rsid w:val="00265294"/>
    <w:rsid w:val="00270F7E"/>
    <w:rsid w:val="0027119B"/>
    <w:rsid w:val="00276D34"/>
    <w:rsid w:val="00276DFD"/>
    <w:rsid w:val="00281CE2"/>
    <w:rsid w:val="00281F59"/>
    <w:rsid w:val="00287521"/>
    <w:rsid w:val="00294FED"/>
    <w:rsid w:val="00297181"/>
    <w:rsid w:val="0029729D"/>
    <w:rsid w:val="002A3621"/>
    <w:rsid w:val="002A48E2"/>
    <w:rsid w:val="002A67F1"/>
    <w:rsid w:val="002B173D"/>
    <w:rsid w:val="002B2633"/>
    <w:rsid w:val="002C2AA3"/>
    <w:rsid w:val="002C537B"/>
    <w:rsid w:val="002D3025"/>
    <w:rsid w:val="002D3394"/>
    <w:rsid w:val="002D3578"/>
    <w:rsid w:val="002D6814"/>
    <w:rsid w:val="002E04D1"/>
    <w:rsid w:val="002E7EFB"/>
    <w:rsid w:val="002F20DB"/>
    <w:rsid w:val="002F39E4"/>
    <w:rsid w:val="002F73B2"/>
    <w:rsid w:val="0030573D"/>
    <w:rsid w:val="00315B79"/>
    <w:rsid w:val="003206A2"/>
    <w:rsid w:val="00320EF2"/>
    <w:rsid w:val="003276E8"/>
    <w:rsid w:val="00331AED"/>
    <w:rsid w:val="003324F2"/>
    <w:rsid w:val="003339BF"/>
    <w:rsid w:val="00334D97"/>
    <w:rsid w:val="00335309"/>
    <w:rsid w:val="00340029"/>
    <w:rsid w:val="00344113"/>
    <w:rsid w:val="00345CFE"/>
    <w:rsid w:val="00346660"/>
    <w:rsid w:val="00346EC0"/>
    <w:rsid w:val="00355EDC"/>
    <w:rsid w:val="00356215"/>
    <w:rsid w:val="00363E94"/>
    <w:rsid w:val="00370973"/>
    <w:rsid w:val="0037328D"/>
    <w:rsid w:val="00373DED"/>
    <w:rsid w:val="00375314"/>
    <w:rsid w:val="00382C38"/>
    <w:rsid w:val="0038639C"/>
    <w:rsid w:val="0039212D"/>
    <w:rsid w:val="003A0CF8"/>
    <w:rsid w:val="003B2F14"/>
    <w:rsid w:val="003B6B07"/>
    <w:rsid w:val="003B7D7F"/>
    <w:rsid w:val="003C0B9B"/>
    <w:rsid w:val="003C6170"/>
    <w:rsid w:val="003D13DE"/>
    <w:rsid w:val="003D597E"/>
    <w:rsid w:val="003D6ADF"/>
    <w:rsid w:val="003E27D8"/>
    <w:rsid w:val="003E48C9"/>
    <w:rsid w:val="003E7DF9"/>
    <w:rsid w:val="003F1656"/>
    <w:rsid w:val="003F387B"/>
    <w:rsid w:val="003F38B1"/>
    <w:rsid w:val="003F4A1F"/>
    <w:rsid w:val="003F67AE"/>
    <w:rsid w:val="003F7784"/>
    <w:rsid w:val="00401F8A"/>
    <w:rsid w:val="00413B9A"/>
    <w:rsid w:val="00420752"/>
    <w:rsid w:val="004227B6"/>
    <w:rsid w:val="00427729"/>
    <w:rsid w:val="004348F3"/>
    <w:rsid w:val="0043698C"/>
    <w:rsid w:val="00437543"/>
    <w:rsid w:val="00441C10"/>
    <w:rsid w:val="00444934"/>
    <w:rsid w:val="0046013E"/>
    <w:rsid w:val="00460EDC"/>
    <w:rsid w:val="004644A6"/>
    <w:rsid w:val="00473B6C"/>
    <w:rsid w:val="004743AB"/>
    <w:rsid w:val="004775E4"/>
    <w:rsid w:val="00477B88"/>
    <w:rsid w:val="00485454"/>
    <w:rsid w:val="0048746C"/>
    <w:rsid w:val="00491FAE"/>
    <w:rsid w:val="00493415"/>
    <w:rsid w:val="004940D1"/>
    <w:rsid w:val="004941D3"/>
    <w:rsid w:val="00494989"/>
    <w:rsid w:val="004974F2"/>
    <w:rsid w:val="004A13F1"/>
    <w:rsid w:val="004A1553"/>
    <w:rsid w:val="004A1D81"/>
    <w:rsid w:val="004A7C16"/>
    <w:rsid w:val="004B5584"/>
    <w:rsid w:val="004C3A5C"/>
    <w:rsid w:val="004C5801"/>
    <w:rsid w:val="004D28A5"/>
    <w:rsid w:val="004D4CA2"/>
    <w:rsid w:val="004D5275"/>
    <w:rsid w:val="004D5381"/>
    <w:rsid w:val="004E0C7F"/>
    <w:rsid w:val="004E3235"/>
    <w:rsid w:val="004E704C"/>
    <w:rsid w:val="004F6355"/>
    <w:rsid w:val="00501083"/>
    <w:rsid w:val="00511F33"/>
    <w:rsid w:val="00512C60"/>
    <w:rsid w:val="00523B22"/>
    <w:rsid w:val="005262F8"/>
    <w:rsid w:val="005309D7"/>
    <w:rsid w:val="00533A24"/>
    <w:rsid w:val="00535027"/>
    <w:rsid w:val="0054012C"/>
    <w:rsid w:val="0054181C"/>
    <w:rsid w:val="0054342B"/>
    <w:rsid w:val="00543B9E"/>
    <w:rsid w:val="00553E4E"/>
    <w:rsid w:val="00555DF8"/>
    <w:rsid w:val="00563AA1"/>
    <w:rsid w:val="00564333"/>
    <w:rsid w:val="00575F8A"/>
    <w:rsid w:val="00581096"/>
    <w:rsid w:val="00591DE6"/>
    <w:rsid w:val="00592E1F"/>
    <w:rsid w:val="005A5179"/>
    <w:rsid w:val="005A6444"/>
    <w:rsid w:val="005B1B27"/>
    <w:rsid w:val="005B268A"/>
    <w:rsid w:val="005B2C36"/>
    <w:rsid w:val="005B6B52"/>
    <w:rsid w:val="005B713C"/>
    <w:rsid w:val="005C3813"/>
    <w:rsid w:val="005C4521"/>
    <w:rsid w:val="005C7F6C"/>
    <w:rsid w:val="005D1D44"/>
    <w:rsid w:val="005D4A2B"/>
    <w:rsid w:val="005D5CB3"/>
    <w:rsid w:val="005E5562"/>
    <w:rsid w:val="005E5DD8"/>
    <w:rsid w:val="005E60C1"/>
    <w:rsid w:val="005F2518"/>
    <w:rsid w:val="005F72E4"/>
    <w:rsid w:val="0060557A"/>
    <w:rsid w:val="0060598B"/>
    <w:rsid w:val="00610F97"/>
    <w:rsid w:val="00615075"/>
    <w:rsid w:val="00620977"/>
    <w:rsid w:val="0062263E"/>
    <w:rsid w:val="00631108"/>
    <w:rsid w:val="00641CFC"/>
    <w:rsid w:val="006437ED"/>
    <w:rsid w:val="00650790"/>
    <w:rsid w:val="006509FA"/>
    <w:rsid w:val="006551F3"/>
    <w:rsid w:val="006573A5"/>
    <w:rsid w:val="006579B4"/>
    <w:rsid w:val="0066092A"/>
    <w:rsid w:val="0066128D"/>
    <w:rsid w:val="00662963"/>
    <w:rsid w:val="00666F5F"/>
    <w:rsid w:val="00670352"/>
    <w:rsid w:val="00672AA4"/>
    <w:rsid w:val="00677290"/>
    <w:rsid w:val="00683FA3"/>
    <w:rsid w:val="0068562B"/>
    <w:rsid w:val="0068765A"/>
    <w:rsid w:val="00690AAF"/>
    <w:rsid w:val="0069223A"/>
    <w:rsid w:val="00692512"/>
    <w:rsid w:val="0069590A"/>
    <w:rsid w:val="006A11D2"/>
    <w:rsid w:val="006A6124"/>
    <w:rsid w:val="006B0FC5"/>
    <w:rsid w:val="006B29DA"/>
    <w:rsid w:val="006B3CA4"/>
    <w:rsid w:val="006C7977"/>
    <w:rsid w:val="006C79C9"/>
    <w:rsid w:val="006D144E"/>
    <w:rsid w:val="006D33D7"/>
    <w:rsid w:val="006D768E"/>
    <w:rsid w:val="006E6E0E"/>
    <w:rsid w:val="006F03C8"/>
    <w:rsid w:val="006F1F1E"/>
    <w:rsid w:val="006F2EB4"/>
    <w:rsid w:val="006F45B3"/>
    <w:rsid w:val="006F5BFD"/>
    <w:rsid w:val="006F6C53"/>
    <w:rsid w:val="006F7F8E"/>
    <w:rsid w:val="00700867"/>
    <w:rsid w:val="00701E8D"/>
    <w:rsid w:val="0070213D"/>
    <w:rsid w:val="00707DEF"/>
    <w:rsid w:val="007160AC"/>
    <w:rsid w:val="00725145"/>
    <w:rsid w:val="007255CE"/>
    <w:rsid w:val="00730AE7"/>
    <w:rsid w:val="00731D93"/>
    <w:rsid w:val="007326B8"/>
    <w:rsid w:val="00742B06"/>
    <w:rsid w:val="00746BEB"/>
    <w:rsid w:val="007471B9"/>
    <w:rsid w:val="007563A8"/>
    <w:rsid w:val="00771FAB"/>
    <w:rsid w:val="00772FE1"/>
    <w:rsid w:val="007754AB"/>
    <w:rsid w:val="00776F0C"/>
    <w:rsid w:val="00777B6F"/>
    <w:rsid w:val="00781F83"/>
    <w:rsid w:val="007835BC"/>
    <w:rsid w:val="0079265A"/>
    <w:rsid w:val="00797B72"/>
    <w:rsid w:val="007A0DA1"/>
    <w:rsid w:val="007A2D01"/>
    <w:rsid w:val="007A49E3"/>
    <w:rsid w:val="007B1423"/>
    <w:rsid w:val="007B1EDB"/>
    <w:rsid w:val="007B3A71"/>
    <w:rsid w:val="007C03A5"/>
    <w:rsid w:val="007D470B"/>
    <w:rsid w:val="007D6C65"/>
    <w:rsid w:val="007D7105"/>
    <w:rsid w:val="007E0217"/>
    <w:rsid w:val="007E0E7E"/>
    <w:rsid w:val="007F306C"/>
    <w:rsid w:val="00800281"/>
    <w:rsid w:val="00802CE3"/>
    <w:rsid w:val="0080462B"/>
    <w:rsid w:val="00810104"/>
    <w:rsid w:val="008137C2"/>
    <w:rsid w:val="008204E0"/>
    <w:rsid w:val="00821E07"/>
    <w:rsid w:val="00823A6C"/>
    <w:rsid w:val="008240A3"/>
    <w:rsid w:val="00835655"/>
    <w:rsid w:val="008432B1"/>
    <w:rsid w:val="00847338"/>
    <w:rsid w:val="0085053E"/>
    <w:rsid w:val="008562A7"/>
    <w:rsid w:val="0085737D"/>
    <w:rsid w:val="00865209"/>
    <w:rsid w:val="00873A9D"/>
    <w:rsid w:val="008801F3"/>
    <w:rsid w:val="008820FC"/>
    <w:rsid w:val="00883086"/>
    <w:rsid w:val="008835EF"/>
    <w:rsid w:val="008860AD"/>
    <w:rsid w:val="0088698A"/>
    <w:rsid w:val="0088745C"/>
    <w:rsid w:val="008879CB"/>
    <w:rsid w:val="00895566"/>
    <w:rsid w:val="00895FA8"/>
    <w:rsid w:val="008A09CC"/>
    <w:rsid w:val="008A280B"/>
    <w:rsid w:val="008A3D02"/>
    <w:rsid w:val="008A6495"/>
    <w:rsid w:val="008B1439"/>
    <w:rsid w:val="008B4238"/>
    <w:rsid w:val="008B6398"/>
    <w:rsid w:val="008C0F32"/>
    <w:rsid w:val="008C2056"/>
    <w:rsid w:val="008C37F8"/>
    <w:rsid w:val="008D04F6"/>
    <w:rsid w:val="008D14A5"/>
    <w:rsid w:val="008D38A2"/>
    <w:rsid w:val="008D5F20"/>
    <w:rsid w:val="008D6464"/>
    <w:rsid w:val="008E03B5"/>
    <w:rsid w:val="008E6F36"/>
    <w:rsid w:val="008F1BF9"/>
    <w:rsid w:val="00901441"/>
    <w:rsid w:val="009031D2"/>
    <w:rsid w:val="00906615"/>
    <w:rsid w:val="00911F39"/>
    <w:rsid w:val="00912375"/>
    <w:rsid w:val="009154D4"/>
    <w:rsid w:val="0091680E"/>
    <w:rsid w:val="00916F72"/>
    <w:rsid w:val="009171EF"/>
    <w:rsid w:val="00920CE9"/>
    <w:rsid w:val="00924315"/>
    <w:rsid w:val="0092479D"/>
    <w:rsid w:val="00930718"/>
    <w:rsid w:val="00943174"/>
    <w:rsid w:val="00946B05"/>
    <w:rsid w:val="00953F60"/>
    <w:rsid w:val="00961C15"/>
    <w:rsid w:val="00966476"/>
    <w:rsid w:val="009708DD"/>
    <w:rsid w:val="00971412"/>
    <w:rsid w:val="009811F4"/>
    <w:rsid w:val="0098332C"/>
    <w:rsid w:val="0098502C"/>
    <w:rsid w:val="0098667A"/>
    <w:rsid w:val="00991F0E"/>
    <w:rsid w:val="0099467D"/>
    <w:rsid w:val="0099484F"/>
    <w:rsid w:val="009A13C5"/>
    <w:rsid w:val="009A22D4"/>
    <w:rsid w:val="009A549E"/>
    <w:rsid w:val="009A7EF4"/>
    <w:rsid w:val="009B1B8B"/>
    <w:rsid w:val="009C0313"/>
    <w:rsid w:val="009C2F34"/>
    <w:rsid w:val="009C628D"/>
    <w:rsid w:val="009D34D4"/>
    <w:rsid w:val="009E2EE4"/>
    <w:rsid w:val="009E3256"/>
    <w:rsid w:val="009E7C8C"/>
    <w:rsid w:val="009F2B2A"/>
    <w:rsid w:val="009F7900"/>
    <w:rsid w:val="00A02864"/>
    <w:rsid w:val="00A0436E"/>
    <w:rsid w:val="00A06C77"/>
    <w:rsid w:val="00A14197"/>
    <w:rsid w:val="00A14B33"/>
    <w:rsid w:val="00A17FE5"/>
    <w:rsid w:val="00A20BBF"/>
    <w:rsid w:val="00A21137"/>
    <w:rsid w:val="00A24082"/>
    <w:rsid w:val="00A254A1"/>
    <w:rsid w:val="00A25E4B"/>
    <w:rsid w:val="00A262C6"/>
    <w:rsid w:val="00A2721C"/>
    <w:rsid w:val="00A310B7"/>
    <w:rsid w:val="00A36CCC"/>
    <w:rsid w:val="00A37E60"/>
    <w:rsid w:val="00A41CD0"/>
    <w:rsid w:val="00A50D44"/>
    <w:rsid w:val="00A53369"/>
    <w:rsid w:val="00A554CF"/>
    <w:rsid w:val="00A56355"/>
    <w:rsid w:val="00A62350"/>
    <w:rsid w:val="00A70146"/>
    <w:rsid w:val="00A800D2"/>
    <w:rsid w:val="00A868B0"/>
    <w:rsid w:val="00A87C9B"/>
    <w:rsid w:val="00A92755"/>
    <w:rsid w:val="00AA6336"/>
    <w:rsid w:val="00AA7DD2"/>
    <w:rsid w:val="00AB44F8"/>
    <w:rsid w:val="00AB70CF"/>
    <w:rsid w:val="00AC10BC"/>
    <w:rsid w:val="00AC3037"/>
    <w:rsid w:val="00AC58F6"/>
    <w:rsid w:val="00AC66A8"/>
    <w:rsid w:val="00AC6D29"/>
    <w:rsid w:val="00AC6FA3"/>
    <w:rsid w:val="00AC74B7"/>
    <w:rsid w:val="00AD3AB6"/>
    <w:rsid w:val="00AE0C24"/>
    <w:rsid w:val="00AE5B21"/>
    <w:rsid w:val="00AE6D17"/>
    <w:rsid w:val="00AF1792"/>
    <w:rsid w:val="00AF1EF3"/>
    <w:rsid w:val="00B04A11"/>
    <w:rsid w:val="00B061E5"/>
    <w:rsid w:val="00B1129D"/>
    <w:rsid w:val="00B155AD"/>
    <w:rsid w:val="00B220B2"/>
    <w:rsid w:val="00B23CD0"/>
    <w:rsid w:val="00B31475"/>
    <w:rsid w:val="00B35A71"/>
    <w:rsid w:val="00B36AA5"/>
    <w:rsid w:val="00B400E1"/>
    <w:rsid w:val="00B5327D"/>
    <w:rsid w:val="00B54D14"/>
    <w:rsid w:val="00B56CAF"/>
    <w:rsid w:val="00B629FB"/>
    <w:rsid w:val="00B63DD4"/>
    <w:rsid w:val="00B663D1"/>
    <w:rsid w:val="00B70512"/>
    <w:rsid w:val="00B71342"/>
    <w:rsid w:val="00B72C1A"/>
    <w:rsid w:val="00B74833"/>
    <w:rsid w:val="00B83431"/>
    <w:rsid w:val="00B84D65"/>
    <w:rsid w:val="00B90F93"/>
    <w:rsid w:val="00B95805"/>
    <w:rsid w:val="00B95CC6"/>
    <w:rsid w:val="00BA137A"/>
    <w:rsid w:val="00BA1813"/>
    <w:rsid w:val="00BB39CF"/>
    <w:rsid w:val="00BB723C"/>
    <w:rsid w:val="00BB78C5"/>
    <w:rsid w:val="00BC18DC"/>
    <w:rsid w:val="00BC2541"/>
    <w:rsid w:val="00BC30A2"/>
    <w:rsid w:val="00BC5F05"/>
    <w:rsid w:val="00BC7821"/>
    <w:rsid w:val="00BD1452"/>
    <w:rsid w:val="00BE0FF0"/>
    <w:rsid w:val="00BE1C6D"/>
    <w:rsid w:val="00BE2AEA"/>
    <w:rsid w:val="00BE2F2E"/>
    <w:rsid w:val="00BF25B7"/>
    <w:rsid w:val="00BF4424"/>
    <w:rsid w:val="00BF5304"/>
    <w:rsid w:val="00BF5C09"/>
    <w:rsid w:val="00C059DC"/>
    <w:rsid w:val="00C10AB1"/>
    <w:rsid w:val="00C15A8F"/>
    <w:rsid w:val="00C16965"/>
    <w:rsid w:val="00C178F6"/>
    <w:rsid w:val="00C200C8"/>
    <w:rsid w:val="00C23FAE"/>
    <w:rsid w:val="00C2766E"/>
    <w:rsid w:val="00C27E55"/>
    <w:rsid w:val="00C31D36"/>
    <w:rsid w:val="00C34DE7"/>
    <w:rsid w:val="00C34F5A"/>
    <w:rsid w:val="00C36F92"/>
    <w:rsid w:val="00C375B3"/>
    <w:rsid w:val="00C432BB"/>
    <w:rsid w:val="00C46241"/>
    <w:rsid w:val="00C5142A"/>
    <w:rsid w:val="00C51EA9"/>
    <w:rsid w:val="00C5514F"/>
    <w:rsid w:val="00C64C49"/>
    <w:rsid w:val="00C655D1"/>
    <w:rsid w:val="00C70362"/>
    <w:rsid w:val="00C77FE9"/>
    <w:rsid w:val="00C81698"/>
    <w:rsid w:val="00C82EA8"/>
    <w:rsid w:val="00C83986"/>
    <w:rsid w:val="00C90099"/>
    <w:rsid w:val="00C90823"/>
    <w:rsid w:val="00C90C85"/>
    <w:rsid w:val="00C911EB"/>
    <w:rsid w:val="00CA2E1D"/>
    <w:rsid w:val="00CA3BEB"/>
    <w:rsid w:val="00CA7E6C"/>
    <w:rsid w:val="00CB3214"/>
    <w:rsid w:val="00CB5880"/>
    <w:rsid w:val="00CB6DA6"/>
    <w:rsid w:val="00CC006D"/>
    <w:rsid w:val="00CC5D22"/>
    <w:rsid w:val="00CD0396"/>
    <w:rsid w:val="00CD0C0A"/>
    <w:rsid w:val="00CD2623"/>
    <w:rsid w:val="00CE140F"/>
    <w:rsid w:val="00CF5287"/>
    <w:rsid w:val="00CF5521"/>
    <w:rsid w:val="00CF757A"/>
    <w:rsid w:val="00D0209A"/>
    <w:rsid w:val="00D022E3"/>
    <w:rsid w:val="00D02AA9"/>
    <w:rsid w:val="00D02BF0"/>
    <w:rsid w:val="00D05BFF"/>
    <w:rsid w:val="00D15C13"/>
    <w:rsid w:val="00D172E6"/>
    <w:rsid w:val="00D1737E"/>
    <w:rsid w:val="00D20649"/>
    <w:rsid w:val="00D25A9B"/>
    <w:rsid w:val="00D261AD"/>
    <w:rsid w:val="00D32543"/>
    <w:rsid w:val="00D35169"/>
    <w:rsid w:val="00D439BC"/>
    <w:rsid w:val="00D54C6D"/>
    <w:rsid w:val="00D56814"/>
    <w:rsid w:val="00D61D3C"/>
    <w:rsid w:val="00D62D7A"/>
    <w:rsid w:val="00D6351B"/>
    <w:rsid w:val="00D642A7"/>
    <w:rsid w:val="00D64945"/>
    <w:rsid w:val="00D96A35"/>
    <w:rsid w:val="00DA2716"/>
    <w:rsid w:val="00DA51BD"/>
    <w:rsid w:val="00DB00AE"/>
    <w:rsid w:val="00DB11BA"/>
    <w:rsid w:val="00DB127C"/>
    <w:rsid w:val="00DB2572"/>
    <w:rsid w:val="00DB6BB1"/>
    <w:rsid w:val="00DC1ECC"/>
    <w:rsid w:val="00DD149F"/>
    <w:rsid w:val="00DD29E6"/>
    <w:rsid w:val="00DE3796"/>
    <w:rsid w:val="00DE5FDD"/>
    <w:rsid w:val="00DF2052"/>
    <w:rsid w:val="00DF4EB8"/>
    <w:rsid w:val="00DF5281"/>
    <w:rsid w:val="00E00446"/>
    <w:rsid w:val="00E00842"/>
    <w:rsid w:val="00E01770"/>
    <w:rsid w:val="00E07FD1"/>
    <w:rsid w:val="00E10EFB"/>
    <w:rsid w:val="00E11EE6"/>
    <w:rsid w:val="00E139BA"/>
    <w:rsid w:val="00E144F2"/>
    <w:rsid w:val="00E16416"/>
    <w:rsid w:val="00E16715"/>
    <w:rsid w:val="00E16AB0"/>
    <w:rsid w:val="00E242BF"/>
    <w:rsid w:val="00E24F9F"/>
    <w:rsid w:val="00E33C25"/>
    <w:rsid w:val="00E36602"/>
    <w:rsid w:val="00E4357F"/>
    <w:rsid w:val="00E46EC6"/>
    <w:rsid w:val="00E54904"/>
    <w:rsid w:val="00E55F77"/>
    <w:rsid w:val="00E57C4C"/>
    <w:rsid w:val="00E63678"/>
    <w:rsid w:val="00E70AC0"/>
    <w:rsid w:val="00E83C83"/>
    <w:rsid w:val="00E8682B"/>
    <w:rsid w:val="00E8692F"/>
    <w:rsid w:val="00E87C03"/>
    <w:rsid w:val="00E92885"/>
    <w:rsid w:val="00E9294E"/>
    <w:rsid w:val="00E97B7C"/>
    <w:rsid w:val="00EA1F3D"/>
    <w:rsid w:val="00EA295A"/>
    <w:rsid w:val="00EA4804"/>
    <w:rsid w:val="00EA4968"/>
    <w:rsid w:val="00EA54E1"/>
    <w:rsid w:val="00EA5541"/>
    <w:rsid w:val="00EA7B2E"/>
    <w:rsid w:val="00EB33F2"/>
    <w:rsid w:val="00EB5495"/>
    <w:rsid w:val="00EB58F8"/>
    <w:rsid w:val="00EC51D0"/>
    <w:rsid w:val="00EC5B1D"/>
    <w:rsid w:val="00EC64D6"/>
    <w:rsid w:val="00EC6BB3"/>
    <w:rsid w:val="00EC708E"/>
    <w:rsid w:val="00ED22BB"/>
    <w:rsid w:val="00ED43D1"/>
    <w:rsid w:val="00ED4710"/>
    <w:rsid w:val="00ED4FDC"/>
    <w:rsid w:val="00ED56A3"/>
    <w:rsid w:val="00EF0527"/>
    <w:rsid w:val="00F01332"/>
    <w:rsid w:val="00F023A3"/>
    <w:rsid w:val="00F045B3"/>
    <w:rsid w:val="00F07010"/>
    <w:rsid w:val="00F13795"/>
    <w:rsid w:val="00F17F8E"/>
    <w:rsid w:val="00F2062C"/>
    <w:rsid w:val="00F232DA"/>
    <w:rsid w:val="00F23FEB"/>
    <w:rsid w:val="00F30FB7"/>
    <w:rsid w:val="00F329FC"/>
    <w:rsid w:val="00F35DC3"/>
    <w:rsid w:val="00F36D6E"/>
    <w:rsid w:val="00F502A5"/>
    <w:rsid w:val="00F613C5"/>
    <w:rsid w:val="00F6529E"/>
    <w:rsid w:val="00F66792"/>
    <w:rsid w:val="00F70015"/>
    <w:rsid w:val="00F70792"/>
    <w:rsid w:val="00F718DE"/>
    <w:rsid w:val="00F739DC"/>
    <w:rsid w:val="00F75563"/>
    <w:rsid w:val="00F7751E"/>
    <w:rsid w:val="00F80FD1"/>
    <w:rsid w:val="00F85C26"/>
    <w:rsid w:val="00F85FA8"/>
    <w:rsid w:val="00F923CA"/>
    <w:rsid w:val="00F95017"/>
    <w:rsid w:val="00F950F2"/>
    <w:rsid w:val="00F96985"/>
    <w:rsid w:val="00FA348D"/>
    <w:rsid w:val="00FA4B9E"/>
    <w:rsid w:val="00FA75C4"/>
    <w:rsid w:val="00FA7EFD"/>
    <w:rsid w:val="00FB050D"/>
    <w:rsid w:val="00FB072A"/>
    <w:rsid w:val="00FB1059"/>
    <w:rsid w:val="00FB145E"/>
    <w:rsid w:val="00FB1A98"/>
    <w:rsid w:val="00FB33F6"/>
    <w:rsid w:val="00FC667D"/>
    <w:rsid w:val="00FC7252"/>
    <w:rsid w:val="00FC73EF"/>
    <w:rsid w:val="00FC7F23"/>
    <w:rsid w:val="00FD0798"/>
    <w:rsid w:val="00FD33BD"/>
    <w:rsid w:val="00FD5AAD"/>
    <w:rsid w:val="00FD5F5F"/>
    <w:rsid w:val="00FE3138"/>
    <w:rsid w:val="00FE4BC9"/>
    <w:rsid w:val="00FF0AF8"/>
    <w:rsid w:val="00FF1BB8"/>
    <w:rsid w:val="00FF786E"/>
    <w:rsid w:val="00FF7970"/>
    <w:rsid w:val="03032791"/>
    <w:rsid w:val="082445A8"/>
    <w:rsid w:val="09EC0F6D"/>
    <w:rsid w:val="0E486D75"/>
    <w:rsid w:val="10AB21E4"/>
    <w:rsid w:val="12244CC1"/>
    <w:rsid w:val="13F76B77"/>
    <w:rsid w:val="175F643C"/>
    <w:rsid w:val="20BF66DC"/>
    <w:rsid w:val="3A592F36"/>
    <w:rsid w:val="3D801FBB"/>
    <w:rsid w:val="3DD7699D"/>
    <w:rsid w:val="40D743BF"/>
    <w:rsid w:val="54436421"/>
    <w:rsid w:val="556A04C9"/>
    <w:rsid w:val="58390735"/>
    <w:rsid w:val="5A3746AF"/>
    <w:rsid w:val="5C334B95"/>
    <w:rsid w:val="62DA4AD1"/>
    <w:rsid w:val="64270753"/>
    <w:rsid w:val="65522A8C"/>
    <w:rsid w:val="66B51179"/>
    <w:rsid w:val="6A23464D"/>
    <w:rsid w:val="74A926E9"/>
    <w:rsid w:val="77E81B0E"/>
    <w:rsid w:val="783F75FB"/>
    <w:rsid w:val="7B0F142A"/>
    <w:rsid w:val="7CF971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ascii="Times New Roman" w:hAnsi="Times New Roman" w:eastAsia="仿宋" w:cs="Times New Roman"/>
      <w:bCs/>
      <w:kern w:val="2"/>
      <w:sz w:val="32"/>
      <w:szCs w:val="32"/>
      <w:lang w:val="en-US" w:eastAsia="zh-CN" w:bidi="ar-SA"/>
    </w:rPr>
  </w:style>
  <w:style w:type="paragraph" w:styleId="2">
    <w:name w:val="heading 1"/>
    <w:next w:val="1"/>
    <w:link w:val="16"/>
    <w:qFormat/>
    <w:uiPriority w:val="9"/>
    <w:pPr>
      <w:numPr>
        <w:ilvl w:val="0"/>
        <w:numId w:val="1"/>
      </w:numPr>
      <w:spacing w:before="50" w:beforeLines="50"/>
      <w:jc w:val="center"/>
      <w:outlineLvl w:val="0"/>
    </w:pPr>
    <w:rPr>
      <w:rFonts w:ascii="方正小标宋简体" w:eastAsia="方正小标宋简体" w:hAnsiTheme="majorHAnsi" w:cstheme="majorBidi"/>
      <w:bCs/>
      <w:kern w:val="2"/>
      <w:sz w:val="32"/>
      <w:szCs w:val="32"/>
      <w:lang w:val="en-US" w:eastAsia="zh-CN" w:bidi="ar-SA"/>
    </w:rPr>
  </w:style>
  <w:style w:type="paragraph" w:styleId="3">
    <w:name w:val="heading 2"/>
    <w:next w:val="1"/>
    <w:link w:val="19"/>
    <w:unhideWhenUsed/>
    <w:qFormat/>
    <w:uiPriority w:val="9"/>
    <w:pPr>
      <w:widowControl w:val="0"/>
      <w:numPr>
        <w:ilvl w:val="1"/>
        <w:numId w:val="1"/>
      </w:numPr>
      <w:jc w:val="both"/>
      <w:outlineLvl w:val="1"/>
    </w:pPr>
    <w:rPr>
      <w:rFonts w:ascii="Times New Roman" w:hAnsi="Times New Roman" w:eastAsia="仿宋" w:cstheme="majorBidi"/>
      <w:kern w:val="2"/>
      <w:sz w:val="32"/>
      <w:szCs w:val="32"/>
      <w:lang w:val="en-US" w:eastAsia="zh-CN" w:bidi="ar-SA"/>
    </w:rPr>
  </w:style>
  <w:style w:type="paragraph" w:styleId="4">
    <w:name w:val="heading 3"/>
    <w:next w:val="1"/>
    <w:link w:val="21"/>
    <w:unhideWhenUsed/>
    <w:qFormat/>
    <w:uiPriority w:val="9"/>
    <w:pPr>
      <w:widowControl w:val="0"/>
      <w:numPr>
        <w:ilvl w:val="2"/>
        <w:numId w:val="1"/>
      </w:numPr>
      <w:jc w:val="both"/>
      <w:outlineLvl w:val="2"/>
    </w:pPr>
    <w:rPr>
      <w:rFonts w:ascii="Times New Roman" w:hAnsi="Times New Roman" w:eastAsia="仿宋" w:cs="Times New Roman"/>
      <w:bCs/>
      <w:kern w:val="2"/>
      <w:sz w:val="32"/>
      <w:szCs w:val="32"/>
      <w:lang w:val="en-US" w:eastAsia="zh-CN" w:bidi="ar-SA"/>
    </w:rPr>
  </w:style>
  <w:style w:type="paragraph" w:styleId="5">
    <w:name w:val="heading 4"/>
    <w:next w:val="1"/>
    <w:link w:val="22"/>
    <w:unhideWhenUsed/>
    <w:qFormat/>
    <w:uiPriority w:val="9"/>
    <w:pPr>
      <w:numPr>
        <w:ilvl w:val="3"/>
        <w:numId w:val="1"/>
      </w:numPr>
      <w:jc w:val="both"/>
      <w:outlineLvl w:val="3"/>
    </w:pPr>
    <w:rPr>
      <w:rFonts w:ascii="Times New Roman" w:hAnsi="Times New Roman" w:eastAsia="仿宋" w:cstheme="majorBidi"/>
      <w:bCs/>
      <w:kern w:val="2"/>
      <w:sz w:val="32"/>
      <w:szCs w:val="32"/>
      <w:lang w:val="en-US" w:eastAsia="zh-CN" w:bidi="ar-SA"/>
    </w:rPr>
  </w:style>
  <w:style w:type="character" w:default="1" w:styleId="13">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25"/>
    <w:qFormat/>
    <w:uiPriority w:val="99"/>
    <w:pPr>
      <w:snapToGrid w:val="0"/>
      <w:ind w:firstLine="0" w:firstLineChars="0"/>
    </w:pPr>
    <w:rPr>
      <w:rFonts w:eastAsia="宋体"/>
      <w:bCs w:val="0"/>
      <w:sz w:val="20"/>
      <w:szCs w:val="20"/>
    </w:rPr>
  </w:style>
  <w:style w:type="paragraph" w:styleId="7">
    <w:name w:val="Balloon Text"/>
    <w:basedOn w:val="1"/>
    <w:link w:val="15"/>
    <w:semiHidden/>
    <w:unhideWhenUsed/>
    <w:qFormat/>
    <w:uiPriority w:val="99"/>
    <w:rPr>
      <w:rFonts w:ascii="微软雅黑" w:hAnsi="微软雅黑" w:eastAsia="微软雅黑" w:cs="宋体"/>
      <w:color w:val="424242"/>
      <w:kern w:val="0"/>
      <w:sz w:val="18"/>
      <w:szCs w:val="18"/>
    </w:rPr>
  </w:style>
  <w:style w:type="paragraph" w:styleId="8">
    <w:name w:val="footer"/>
    <w:basedOn w:val="1"/>
    <w:link w:val="18"/>
    <w:unhideWhenUsed/>
    <w:qFormat/>
    <w:uiPriority w:val="99"/>
    <w:pPr>
      <w:tabs>
        <w:tab w:val="center" w:pos="4153"/>
        <w:tab w:val="right" w:pos="8306"/>
      </w:tabs>
      <w:jc w:val="left"/>
    </w:pPr>
    <w:rPr>
      <w:sz w:val="18"/>
      <w:szCs w:val="18"/>
    </w:rPr>
  </w:style>
  <w:style w:type="paragraph" w:styleId="9">
    <w:name w:val="header"/>
    <w:basedOn w:val="1"/>
    <w:link w:val="17"/>
    <w:unhideWhenUsed/>
    <w:qFormat/>
    <w:uiPriority w:val="99"/>
    <w:pPr>
      <w:pBdr>
        <w:bottom w:val="single" w:color="auto" w:sz="6" w:space="1"/>
      </w:pBdr>
      <w:tabs>
        <w:tab w:val="center" w:pos="4153"/>
        <w:tab w:val="right" w:pos="8306"/>
      </w:tabs>
      <w:jc w:val="center"/>
    </w:pPr>
    <w:rPr>
      <w:sz w:val="18"/>
      <w:szCs w:val="18"/>
    </w:rPr>
  </w:style>
  <w:style w:type="paragraph" w:styleId="10">
    <w:name w:val="Title"/>
    <w:next w:val="1"/>
    <w:link w:val="20"/>
    <w:qFormat/>
    <w:uiPriority w:val="10"/>
    <w:pPr>
      <w:snapToGrid w:val="0"/>
      <w:spacing w:line="360" w:lineRule="auto"/>
      <w:jc w:val="center"/>
    </w:pPr>
    <w:rPr>
      <w:rFonts w:ascii="方正小标宋简体" w:eastAsia="方正小标宋简体" w:hAnsiTheme="majorEastAsia" w:cstheme="majorEastAsia"/>
      <w:color w:val="000000"/>
      <w:kern w:val="2"/>
      <w:sz w:val="40"/>
      <w:szCs w:val="40"/>
      <w:lang w:val="en-US" w:eastAsia="zh-CN" w:bidi="ar-SA"/>
    </w:rPr>
  </w:style>
  <w:style w:type="paragraph" w:styleId="11">
    <w:name w:val="annotation subject"/>
    <w:basedOn w:val="6"/>
    <w:next w:val="6"/>
    <w:link w:val="28"/>
    <w:semiHidden/>
    <w:unhideWhenUsed/>
    <w:qFormat/>
    <w:uiPriority w:val="99"/>
    <w:pPr>
      <w:spacing w:line="360" w:lineRule="auto"/>
      <w:ind w:firstLine="200" w:firstLineChars="200"/>
      <w:jc w:val="left"/>
    </w:pPr>
    <w:rPr>
      <w:rFonts w:eastAsia="仿宋"/>
      <w:b/>
      <w:bCs/>
      <w:sz w:val="32"/>
      <w:szCs w:val="32"/>
    </w:rPr>
  </w:style>
  <w:style w:type="character" w:styleId="14">
    <w:name w:val="annotation reference"/>
    <w:qFormat/>
    <w:uiPriority w:val="99"/>
    <w:rPr>
      <w:rFonts w:cs="Times New Roman"/>
      <w:sz w:val="21"/>
      <w:szCs w:val="21"/>
    </w:rPr>
  </w:style>
  <w:style w:type="character" w:customStyle="1" w:styleId="15">
    <w:name w:val="批注框文本 字符"/>
    <w:basedOn w:val="13"/>
    <w:link w:val="7"/>
    <w:semiHidden/>
    <w:qFormat/>
    <w:uiPriority w:val="99"/>
    <w:rPr>
      <w:sz w:val="18"/>
      <w:szCs w:val="18"/>
    </w:rPr>
  </w:style>
  <w:style w:type="character" w:customStyle="1" w:styleId="16">
    <w:name w:val="标题 1 字符"/>
    <w:basedOn w:val="13"/>
    <w:link w:val="2"/>
    <w:qFormat/>
    <w:uiPriority w:val="9"/>
    <w:rPr>
      <w:rFonts w:ascii="方正小标宋简体" w:eastAsia="方正小标宋简体" w:hAnsiTheme="majorHAnsi" w:cstheme="majorBidi"/>
      <w:bCs/>
      <w:kern w:val="2"/>
      <w:sz w:val="32"/>
      <w:szCs w:val="32"/>
    </w:rPr>
  </w:style>
  <w:style w:type="character" w:customStyle="1" w:styleId="17">
    <w:name w:val="页眉 字符"/>
    <w:basedOn w:val="13"/>
    <w:link w:val="9"/>
    <w:qFormat/>
    <w:uiPriority w:val="99"/>
    <w:rPr>
      <w:rFonts w:ascii="Times New Roman" w:hAnsi="Times New Roman" w:eastAsia="宋体" w:cs="Times New Roman"/>
      <w:color w:val="auto"/>
      <w:kern w:val="2"/>
      <w:sz w:val="18"/>
      <w:szCs w:val="18"/>
    </w:rPr>
  </w:style>
  <w:style w:type="character" w:customStyle="1" w:styleId="18">
    <w:name w:val="页脚 字符"/>
    <w:basedOn w:val="13"/>
    <w:link w:val="8"/>
    <w:qFormat/>
    <w:uiPriority w:val="99"/>
    <w:rPr>
      <w:rFonts w:ascii="Times New Roman" w:hAnsi="Times New Roman" w:eastAsia="宋体" w:cs="Times New Roman"/>
      <w:color w:val="auto"/>
      <w:kern w:val="2"/>
      <w:sz w:val="18"/>
      <w:szCs w:val="18"/>
    </w:rPr>
  </w:style>
  <w:style w:type="character" w:customStyle="1" w:styleId="19">
    <w:name w:val="标题 2 字符"/>
    <w:basedOn w:val="13"/>
    <w:link w:val="3"/>
    <w:qFormat/>
    <w:uiPriority w:val="9"/>
    <w:rPr>
      <w:rFonts w:eastAsia="仿宋" w:cstheme="majorBidi"/>
      <w:kern w:val="2"/>
      <w:sz w:val="32"/>
      <w:szCs w:val="32"/>
    </w:rPr>
  </w:style>
  <w:style w:type="character" w:customStyle="1" w:styleId="20">
    <w:name w:val="标题 字符"/>
    <w:basedOn w:val="13"/>
    <w:link w:val="10"/>
    <w:qFormat/>
    <w:uiPriority w:val="10"/>
    <w:rPr>
      <w:rFonts w:ascii="方正小标宋简体" w:eastAsia="方正小标宋简体" w:hAnsiTheme="majorEastAsia" w:cstheme="majorEastAsia"/>
      <w:color w:val="000000"/>
      <w:kern w:val="2"/>
      <w:sz w:val="40"/>
      <w:szCs w:val="40"/>
    </w:rPr>
  </w:style>
  <w:style w:type="character" w:customStyle="1" w:styleId="21">
    <w:name w:val="标题 3 字符"/>
    <w:basedOn w:val="13"/>
    <w:link w:val="4"/>
    <w:qFormat/>
    <w:uiPriority w:val="9"/>
    <w:rPr>
      <w:rFonts w:eastAsia="仿宋"/>
      <w:bCs/>
      <w:kern w:val="2"/>
      <w:sz w:val="32"/>
      <w:szCs w:val="32"/>
    </w:rPr>
  </w:style>
  <w:style w:type="character" w:customStyle="1" w:styleId="22">
    <w:name w:val="标题 4 字符"/>
    <w:basedOn w:val="13"/>
    <w:link w:val="5"/>
    <w:qFormat/>
    <w:uiPriority w:val="9"/>
    <w:rPr>
      <w:rFonts w:eastAsia="仿宋" w:cstheme="majorBidi"/>
      <w:bCs/>
      <w:kern w:val="2"/>
      <w:sz w:val="32"/>
      <w:szCs w:val="32"/>
    </w:rPr>
  </w:style>
  <w:style w:type="character" w:customStyle="1" w:styleId="23">
    <w:name w:val="不明显参考1"/>
    <w:qFormat/>
    <w:uiPriority w:val="31"/>
    <w:rPr>
      <w:color w:val="2F5597" w:themeColor="accent1" w:themeShade="BF"/>
      <w:sz w:val="28"/>
      <w:szCs w:val="28"/>
    </w:rPr>
  </w:style>
  <w:style w:type="character" w:customStyle="1" w:styleId="24">
    <w:name w:val="不明显强调1"/>
    <w:basedOn w:val="23"/>
    <w:qFormat/>
    <w:uiPriority w:val="19"/>
    <w:rPr>
      <w:b/>
      <w:i/>
      <w:iCs/>
      <w:color w:val="2E75B6" w:themeColor="accent5" w:themeShade="BF"/>
      <w:sz w:val="28"/>
      <w:szCs w:val="28"/>
    </w:rPr>
  </w:style>
  <w:style w:type="character" w:customStyle="1" w:styleId="25">
    <w:name w:val="批注文字 字符"/>
    <w:basedOn w:val="13"/>
    <w:link w:val="6"/>
    <w:qFormat/>
    <w:uiPriority w:val="99"/>
    <w:rPr>
      <w:kern w:val="2"/>
    </w:rPr>
  </w:style>
  <w:style w:type="paragraph" w:customStyle="1" w:styleId="26">
    <w:name w:val="普通(网站)1"/>
    <w:basedOn w:val="1"/>
    <w:qFormat/>
    <w:uiPriority w:val="99"/>
    <w:pPr>
      <w:widowControl/>
      <w:spacing w:before="100" w:beforeAutospacing="1" w:after="100" w:afterAutospacing="1" w:line="259" w:lineRule="auto"/>
      <w:ind w:firstLine="0" w:firstLineChars="0"/>
      <w:jc w:val="left"/>
    </w:pPr>
    <w:rPr>
      <w:rFonts w:ascii="宋体" w:hAnsi="宋体" w:eastAsia="宋体"/>
      <w:bCs w:val="0"/>
      <w:kern w:val="0"/>
      <w:sz w:val="24"/>
      <w:szCs w:val="24"/>
    </w:rPr>
  </w:style>
  <w:style w:type="paragraph" w:customStyle="1" w:styleId="27">
    <w:name w:val="Revision"/>
    <w:hidden/>
    <w:semiHidden/>
    <w:uiPriority w:val="99"/>
    <w:rPr>
      <w:rFonts w:ascii="Times New Roman" w:hAnsi="Times New Roman" w:eastAsia="仿宋" w:cs="Times New Roman"/>
      <w:bCs/>
      <w:kern w:val="2"/>
      <w:sz w:val="32"/>
      <w:szCs w:val="32"/>
      <w:lang w:val="en-US" w:eastAsia="zh-CN" w:bidi="ar-SA"/>
    </w:rPr>
  </w:style>
  <w:style w:type="character" w:customStyle="1" w:styleId="28">
    <w:name w:val="批注主题 字符"/>
    <w:basedOn w:val="25"/>
    <w:link w:val="11"/>
    <w:semiHidden/>
    <w:uiPriority w:val="99"/>
    <w:rPr>
      <w:rFonts w:ascii="Times New Roman" w:hAnsi="Times New Roman" w:eastAsia="仿宋" w:cs="Times New Roman"/>
      <w:b/>
      <w:bCs/>
      <w:color w:val="auto"/>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microsoft.com/office/2011/relationships/people" Target="people.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DF26903-1E98-4835-AA90-6FA369220BE5}">
  <ds:schemaRefs/>
</ds:datastoreItem>
</file>

<file path=docProps/app.xml><?xml version="1.0" encoding="utf-8"?>
<Properties xmlns="http://schemas.openxmlformats.org/officeDocument/2006/extended-properties" xmlns:vt="http://schemas.openxmlformats.org/officeDocument/2006/docPropsVTypes">
  <Template>Normal.dotm</Template>
  <Company>博罗县自然资源局</Company>
  <Pages>1</Pages>
  <Words>1490</Words>
  <Characters>8498</Characters>
  <Lines>70</Lines>
  <Paragraphs>19</Paragraphs>
  <TotalTime>2049</TotalTime>
  <ScaleCrop>false</ScaleCrop>
  <LinksUpToDate>false</LinksUpToDate>
  <CharactersWithSpaces>9969</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2021-11-19T06:57:00Z</dcterms:created>
  <dc:creator>宫 本堂</dc:creator>
  <cp:lastModifiedBy>布伊</cp:lastModifiedBy>
  <cp:lastPrinted>2021-11-19T07:51:00Z</cp:lastPrinted>
  <dcterms:modified xsi:type="dcterms:W3CDTF">2022-01-11T01:55:24Z</dcterms:modified>
  <dc:title>博罗县“三旧”改造实施办法（试行）</dc:title>
  <cp:revision>117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F06F74D99F16433DB437EE07215AE9D0</vt:lpwstr>
  </property>
</Properties>
</file>