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8" w:beforeLines="50" w:after="288" w:afterLines="50"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333333"/>
          <w:spacing w:val="-20"/>
          <w:kern w:val="0"/>
          <w:sz w:val="40"/>
          <w:szCs w:val="40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pacing w:val="-20"/>
          <w:kern w:val="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333333"/>
          <w:spacing w:val="-20"/>
          <w:kern w:val="0"/>
          <w:sz w:val="32"/>
          <w:szCs w:val="32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8" w:beforeLines="50" w:after="288" w:afterLines="50" w:line="540" w:lineRule="exact"/>
        <w:jc w:val="both"/>
        <w:textAlignment w:val="auto"/>
        <w:rPr>
          <w:rFonts w:hint="eastAsia" w:ascii="黑体" w:hAnsi="黑体" w:eastAsia="黑体" w:cs="黑体"/>
          <w:color w:val="333333"/>
          <w:spacing w:val="-20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kern w:val="0"/>
          <w:sz w:val="40"/>
          <w:szCs w:val="40"/>
          <w:shd w:val="clear" w:color="auto" w:fill="FFFFFF"/>
        </w:rPr>
        <w:t>广东省初创企业经营者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kern w:val="0"/>
          <w:sz w:val="40"/>
          <w:szCs w:val="40"/>
          <w:shd w:val="clear" w:color="auto" w:fill="FFFFFF"/>
          <w:lang w:eastAsia="zh-CN"/>
        </w:rPr>
        <w:t>能力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20"/>
          <w:kern w:val="0"/>
          <w:sz w:val="40"/>
          <w:szCs w:val="40"/>
          <w:shd w:val="clear" w:color="auto" w:fill="FFFFFF"/>
        </w:rPr>
        <w:t>提升培训学员报名申请表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1905"/>
        <w:gridCol w:w="756"/>
        <w:gridCol w:w="809"/>
        <w:gridCol w:w="930"/>
        <w:gridCol w:w="280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  <w:lang w:eastAsia="zh-CN"/>
              </w:rPr>
              <w:t>培训年度</w:t>
            </w:r>
          </w:p>
        </w:tc>
        <w:tc>
          <w:tcPr>
            <w:tcW w:w="7246" w:type="dxa"/>
            <w:gridSpan w:val="6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培训专题</w:t>
            </w:r>
          </w:p>
        </w:tc>
        <w:tc>
          <w:tcPr>
            <w:tcW w:w="7246" w:type="dxa"/>
            <w:gridSpan w:val="6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  <w:lang w:eastAsia="zh-CN"/>
              </w:rPr>
              <w:t>是否选择特色班</w:t>
            </w:r>
          </w:p>
        </w:tc>
        <w:tc>
          <w:tcPr>
            <w:tcW w:w="2661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eastAsia="zh-CN"/>
              </w:rPr>
              <w:t>特色班类别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培训机构</w:t>
            </w:r>
          </w:p>
        </w:tc>
        <w:tc>
          <w:tcPr>
            <w:tcW w:w="7246" w:type="dxa"/>
            <w:gridSpan w:val="6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培训地区</w:t>
            </w:r>
          </w:p>
        </w:tc>
        <w:tc>
          <w:tcPr>
            <w:tcW w:w="7246" w:type="dxa"/>
            <w:gridSpan w:val="6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30" w:type="dxa"/>
            <w:gridSpan w:val="7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  <w:lang w:eastAsia="zh-CN"/>
              </w:rPr>
              <w:t>学员基本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员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2661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2661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证件类别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证件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2661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出生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ind w:firstLine="36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2661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ind w:firstLine="36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现任职务</w:t>
            </w:r>
          </w:p>
        </w:tc>
        <w:tc>
          <w:tcPr>
            <w:tcW w:w="2661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管理经验年限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ind w:firstLine="36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661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电子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ind w:firstLine="36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微信号码</w:t>
            </w:r>
          </w:p>
        </w:tc>
        <w:tc>
          <w:tcPr>
            <w:tcW w:w="2661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ind w:firstLine="36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ind w:firstLine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创业群体类型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ind w:firstLine="36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通讯地址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7246" w:type="dxa"/>
            <w:gridSpan w:val="6"/>
            <w:noWrap w:val="0"/>
            <w:vAlign w:val="center"/>
          </w:tcPr>
          <w:p>
            <w:pPr>
              <w:pStyle w:val="7"/>
              <w:spacing w:line="0" w:lineRule="atLeas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084" w:type="dxa"/>
            <w:vMerge w:val="restart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政府部门</w:t>
            </w:r>
          </w:p>
          <w:p>
            <w:pPr>
              <w:pStyle w:val="7"/>
              <w:spacing w:line="0" w:lineRule="atLeas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default" w:eastAsia="仿宋_GB2312"/>
                <w:sz w:val="24"/>
                <w:szCs w:val="24"/>
              </w:rPr>
              <w:t>表彰奖励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授予表彰奖励层级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表彰奖励颁发单位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084" w:type="dxa"/>
            <w:vMerge w:val="continue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eastAsia="仿宋_GB2312"/>
                <w:sz w:val="24"/>
                <w:szCs w:val="24"/>
              </w:rPr>
            </w:pPr>
          </w:p>
        </w:tc>
        <w:tc>
          <w:tcPr>
            <w:tcW w:w="1905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表彰奖励时间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表彰奖励名称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2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工作经历和</w:t>
            </w:r>
          </w:p>
          <w:p>
            <w:pPr>
              <w:pStyle w:val="7"/>
              <w:spacing w:line="0" w:lineRule="atLeast"/>
              <w:jc w:val="center"/>
              <w:rPr>
                <w:rFonts w:hint="default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创业历程</w:t>
            </w:r>
          </w:p>
        </w:tc>
        <w:tc>
          <w:tcPr>
            <w:tcW w:w="7246" w:type="dxa"/>
            <w:gridSpan w:val="6"/>
            <w:noWrap w:val="0"/>
            <w:vAlign w:val="center"/>
          </w:tcPr>
          <w:p>
            <w:pPr>
              <w:pStyle w:val="7"/>
              <w:spacing w:line="0" w:lineRule="atLeast"/>
              <w:ind w:firstLine="3120" w:firstLineChars="1300"/>
              <w:jc w:val="left"/>
              <w:rPr>
                <w:rFonts w:hint="default" w:eastAsia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default" w:eastAsia="仿宋_GB2312"/>
                <w:sz w:val="24"/>
                <w:szCs w:val="24"/>
              </w:rPr>
              <w:t>限500字以内）</w:t>
            </w:r>
          </w:p>
          <w:p>
            <w:pPr>
              <w:pStyle w:val="7"/>
              <w:spacing w:line="0" w:lineRule="atLeast"/>
              <w:rPr>
                <w:rFonts w:hint="default" w:eastAsia="仿宋_GB2312"/>
                <w:sz w:val="24"/>
                <w:szCs w:val="24"/>
              </w:rPr>
            </w:pPr>
          </w:p>
          <w:p>
            <w:pPr>
              <w:pStyle w:val="7"/>
              <w:spacing w:line="0" w:lineRule="atLeast"/>
              <w:rPr>
                <w:rFonts w:hint="default" w:eastAsia="仿宋_GB2312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line="0" w:lineRule="atLeast"/>
        <w:jc w:val="both"/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br w:type="page"/>
      </w:r>
    </w:p>
    <w:tbl>
      <w:tblPr>
        <w:tblStyle w:val="5"/>
        <w:tblW w:w="8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6"/>
        <w:gridCol w:w="1956"/>
        <w:gridCol w:w="1700"/>
        <w:gridCol w:w="700"/>
        <w:gridCol w:w="2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06" w:type="dxa"/>
            <w:gridSpan w:val="5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1"/>
                <w:lang w:eastAsia="zh-CN"/>
              </w:rPr>
              <w:t>企业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1"/>
                <w:lang w:eastAsia="zh-CN"/>
              </w:rPr>
              <w:t>基本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1"/>
                <w:lang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统一社会信用代码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企业名称</w:t>
            </w:r>
          </w:p>
        </w:tc>
        <w:tc>
          <w:tcPr>
            <w:tcW w:w="2744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注册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时间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职工总数</w:t>
            </w:r>
          </w:p>
        </w:tc>
        <w:tc>
          <w:tcPr>
            <w:tcW w:w="2744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所属行业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资产总额</w:t>
            </w:r>
          </w:p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（万元）</w:t>
            </w:r>
          </w:p>
        </w:tc>
        <w:tc>
          <w:tcPr>
            <w:tcW w:w="2744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上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年度上缴税收总额</w:t>
            </w:r>
          </w:p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（万元）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上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年度主营业务收入（万元）</w:t>
            </w:r>
          </w:p>
        </w:tc>
        <w:tc>
          <w:tcPr>
            <w:tcW w:w="2744" w:type="dxa"/>
            <w:gridSpan w:val="2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登记注册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地址</w:t>
            </w:r>
          </w:p>
        </w:tc>
        <w:tc>
          <w:tcPr>
            <w:tcW w:w="6400" w:type="dxa"/>
            <w:gridSpan w:val="4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06" w:type="dxa"/>
            <w:vMerge w:val="restart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获得过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省级以上政府部门组织的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创业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创新大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赛奖项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的情况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大赛</w:t>
            </w:r>
          </w:p>
          <w:p>
            <w:pPr>
              <w:spacing w:line="0" w:lineRule="atLeast"/>
              <w:jc w:val="center"/>
              <w:rPr>
                <w:rFonts w:hint="default"/>
                <w:color w:val="FF0000"/>
                <w:sz w:val="24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组织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获奖时间</w:t>
            </w:r>
          </w:p>
        </w:tc>
        <w:tc>
          <w:tcPr>
            <w:tcW w:w="204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06" w:type="dxa"/>
            <w:vMerge w:val="continue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奖项名称</w:t>
            </w:r>
          </w:p>
        </w:tc>
        <w:tc>
          <w:tcPr>
            <w:tcW w:w="444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企业综合情况</w:t>
            </w:r>
          </w:p>
        </w:tc>
        <w:tc>
          <w:tcPr>
            <w:tcW w:w="6400" w:type="dxa"/>
            <w:gridSpan w:val="4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（应包括以下内容：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企业简介和发展规划、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主营业务范围、成长性表现、获得的荣誉、下一步发展目标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>申请人承诺</w:t>
            </w:r>
          </w:p>
        </w:tc>
        <w:tc>
          <w:tcPr>
            <w:tcW w:w="6400" w:type="dxa"/>
            <w:gridSpan w:val="4"/>
            <w:noWrap w:val="0"/>
            <w:vAlign w:val="center"/>
          </w:tcPr>
          <w:p>
            <w:pPr>
              <w:pStyle w:val="8"/>
              <w:spacing w:line="0" w:lineRule="atLeast"/>
              <w:ind w:firstLine="480" w:firstLineChars="200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/>
                <w:bCs/>
                <w:sz w:val="24"/>
              </w:rPr>
              <w:t xml:space="preserve">本人承诺符合报名条件，遵守培训班考勤和相关管理要求。上述内容均据实填写，如有不实，本人承担相应责任。                                </w:t>
            </w:r>
          </w:p>
          <w:p>
            <w:pPr>
              <w:pStyle w:val="8"/>
              <w:spacing w:line="0" w:lineRule="atLeast"/>
              <w:ind w:firstLine="1800" w:firstLineChars="750"/>
              <w:rPr>
                <w:rFonts w:ascii="仿宋_GB2312" w:hAnsi="仿宋_GB2312" w:cs="仿宋_GB2312"/>
                <w:bCs/>
                <w:sz w:val="24"/>
              </w:rPr>
            </w:pPr>
          </w:p>
          <w:p>
            <w:pPr>
              <w:pStyle w:val="8"/>
              <w:spacing w:line="0" w:lineRule="atLeast"/>
              <w:ind w:firstLine="2880" w:firstLineChars="1200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/>
                <w:bCs/>
                <w:sz w:val="24"/>
              </w:rPr>
              <w:t xml:space="preserve">  申请人签名：       </w:t>
            </w:r>
          </w:p>
          <w:p>
            <w:pPr>
              <w:pStyle w:val="8"/>
              <w:spacing w:line="0" w:lineRule="atLeast"/>
              <w:ind w:firstLine="4200" w:firstLineChars="1750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/>
                <w:bCs/>
                <w:sz w:val="24"/>
              </w:rPr>
              <w:t>年   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  <w:jc w:val="center"/>
        </w:trPr>
        <w:tc>
          <w:tcPr>
            <w:tcW w:w="8806" w:type="dxa"/>
            <w:gridSpan w:val="5"/>
            <w:noWrap w:val="0"/>
            <w:vAlign w:val="center"/>
          </w:tcPr>
          <w:p>
            <w:pPr>
              <w:pStyle w:val="7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>企业意见：</w:t>
            </w:r>
          </w:p>
          <w:p>
            <w:pPr>
              <w:pStyle w:val="7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pStyle w:val="7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  </w:t>
            </w:r>
            <w:r>
              <w:rPr>
                <w:rFonts w:ascii="仿宋_GB2312" w:hAnsi="仿宋_GB2312" w:eastAsia="仿宋_GB2312" w:cs="仿宋_GB2312"/>
                <w:bCs/>
                <w:sz w:val="24"/>
                <w:u w:val="single"/>
              </w:rPr>
              <w:t xml:space="preserve">   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在我单位担任</w:t>
            </w:r>
            <w:r>
              <w:rPr>
                <w:rFonts w:ascii="仿宋_GB2312" w:hAnsi="仿宋_GB2312" w:eastAsia="仿宋_GB2312" w:cs="仿宋_GB2312"/>
                <w:bCs/>
                <w:sz w:val="24"/>
                <w:u w:val="single"/>
              </w:rPr>
              <w:t xml:space="preserve">     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属本单位的主要领导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职务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，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同意其参加培训。</w:t>
            </w:r>
          </w:p>
          <w:p>
            <w:pPr>
              <w:pStyle w:val="7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pStyle w:val="7"/>
              <w:wordWrap w:val="0"/>
              <w:spacing w:line="0" w:lineRule="atLeast"/>
              <w:jc w:val="center"/>
              <w:rPr>
                <w:rFonts w:ascii="仿宋_GB2312" w:hAnsi="仿宋_GB2312" w:eastAsia="仿宋_GB2312" w:cs="仿宋_GB2312"/>
                <w:bCs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企业（盖章）：       </w:t>
            </w:r>
          </w:p>
          <w:p>
            <w:pPr>
              <w:pStyle w:val="7"/>
              <w:spacing w:line="0" w:lineRule="atLeas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 日期：  </w:t>
            </w:r>
            <w:r>
              <w:rPr>
                <w:rFonts w:hint="eastAsia" w:ascii="仿宋_GB2312" w:hAnsi="仿宋_GB2312" w:cs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 xml:space="preserve">月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备注：1.省</w:t>
      </w:r>
      <w:del w:id="0" w:author="张琦" w:date="2024-08-27T17:26:39Z">
        <w:r>
          <w:rPr>
            <w:rFonts w:hint="eastAsia" w:ascii="仿宋_GB2312" w:hAnsi="仿宋_GB2312" w:eastAsia="仿宋_GB2312" w:cs="仿宋_GB2312"/>
            <w:bCs/>
            <w:kern w:val="2"/>
            <w:sz w:val="24"/>
            <w:szCs w:val="24"/>
            <w:lang w:val="en-US" w:eastAsia="zh-CN" w:bidi="ar-SA"/>
          </w:rPr>
          <w:delText>人社</w:delText>
        </w:r>
      </w:del>
      <w:ins w:id="1" w:author="张琦" w:date="2024-08-27T17:26:39Z">
        <w:r>
          <w:rPr>
            <w:rFonts w:hint="eastAsia" w:ascii="仿宋_GB2312" w:hAnsi="仿宋_GB2312" w:cs="仿宋_GB2312"/>
            <w:bCs/>
            <w:kern w:val="2"/>
            <w:sz w:val="24"/>
            <w:szCs w:val="24"/>
            <w:lang w:val="en-US" w:eastAsia="zh-CN" w:bidi="ar-SA"/>
          </w:rPr>
          <w:t>人力资源</w:t>
        </w:r>
      </w:ins>
      <w:ins w:id="2" w:author="张琦" w:date="2024-08-27T17:26:40Z">
        <w:r>
          <w:rPr>
            <w:rFonts w:hint="eastAsia" w:ascii="仿宋_GB2312" w:hAnsi="仿宋_GB2312" w:cs="仿宋_GB2312"/>
            <w:bCs/>
            <w:kern w:val="2"/>
            <w:sz w:val="24"/>
            <w:szCs w:val="24"/>
            <w:lang w:val="en-US" w:eastAsia="zh-CN" w:bidi="ar-SA"/>
          </w:rPr>
          <w:t>社会</w:t>
        </w:r>
      </w:ins>
      <w:ins w:id="3" w:author="张琦" w:date="2024-08-27T17:26:42Z">
        <w:r>
          <w:rPr>
            <w:rFonts w:hint="eastAsia" w:ascii="仿宋_GB2312" w:hAnsi="仿宋_GB2312" w:cs="仿宋_GB2312"/>
            <w:bCs/>
            <w:kern w:val="2"/>
            <w:sz w:val="24"/>
            <w:szCs w:val="24"/>
            <w:lang w:val="en-US" w:eastAsia="zh-CN" w:bidi="ar-SA"/>
          </w:rPr>
          <w:t>保障</w:t>
        </w:r>
      </w:ins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厅将根据申请人申报的学历、职务、工作经历和创业历程、政府部门表彰奖励、职工总数、企业综合情况综合评价，按照评分高低确定录取学员名单，请申请人认真填写申请表和提交相关证明材料。2.上传材料说明：（1）</w:t>
      </w:r>
      <w:r>
        <w:rPr>
          <w:rFonts w:hint="default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《广东省初创企业经营者能力提升培训学员报名申请表》签名盖章扫描件</w:t>
      </w: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(2)</w:t>
      </w: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如校验提示学历与教育部共享学历信息不一致，请提供毕业证证书或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学信网平台查询的毕业证书截图</w:t>
      </w: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(3)“政府部门</w:t>
      </w:r>
      <w:r>
        <w:rPr>
          <w:rFonts w:hint="default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表彰奖励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”和“</w:t>
      </w:r>
      <w:r>
        <w:rPr>
          <w:rFonts w:hint="default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获得过省级以上政府部门组织的创业创新大赛奖项的情况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”的证明材料提供获奖证书或相关文件</w:t>
      </w: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(4)“</w:t>
      </w:r>
      <w:r>
        <w:rPr>
          <w:rFonts w:hint="default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职工总数</w:t>
      </w:r>
      <w:r>
        <w:rPr>
          <w:rFonts w:hint="eastAsia" w:ascii="仿宋_GB2312" w:hAnsi="仿宋_GB2312" w:eastAsia="仿宋_GB2312" w:cs="仿宋_GB2312"/>
          <w:bCs/>
          <w:kern w:val="2"/>
          <w:sz w:val="24"/>
          <w:szCs w:val="24"/>
          <w:lang w:val="en-US" w:eastAsia="zh-CN" w:bidi="ar-SA"/>
        </w:rPr>
        <w:t>”按照企业近一个月缴纳社保的人数填写，如校验提示与实际情况不符的，申请人须提供企业职工参保证明</w:t>
      </w:r>
      <w:r>
        <w:rPr>
          <w:rFonts w:hint="eastAsia" w:ascii="仿宋_GB2312" w:hAnsi="仿宋_GB2312" w:cs="仿宋_GB2312"/>
          <w:bCs/>
          <w:kern w:val="2"/>
          <w:sz w:val="24"/>
          <w:szCs w:val="24"/>
          <w:lang w:val="en-US" w:eastAsia="zh-CN" w:bidi="ar-SA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GmCS9MAAAAFAQAADwAAAAAAAAABACAAAAAiAAAAZHJzL2Rvd25yZXYueG1sUEsBAhQAFAAA&#10;AAgAh07iQDSm+r67AQAAYwMAAA4AAAAAAAAAAQAgAAAAIgEAAGRycy9lMm9Eb2MueG1sUEsFBgAA&#10;AAAGAAYAWQEAAE8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琦">
    <w15:presenceInfo w15:providerId="None" w15:userId="张琦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MjdmMDk0ZmZmMDhhMDE1M2VlMzU5OTg3ZjBhYTEifQ=="/>
  </w:docVars>
  <w:rsids>
    <w:rsidRoot w:val="154369E8"/>
    <w:rsid w:val="154369E8"/>
    <w:rsid w:val="2B574A20"/>
    <w:rsid w:val="3AAD31D6"/>
    <w:rsid w:val="4C4D429D"/>
    <w:rsid w:val="5745684B"/>
    <w:rsid w:val="660A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unhideWhenUsed/>
    <w:qFormat/>
    <w:uiPriority w:val="99"/>
    <w:pPr>
      <w:spacing w:after="120"/>
      <w:ind w:firstLine="420" w:firstLineChars="100"/>
    </w:pPr>
    <w:rPr>
      <w:rFonts w:ascii="Times New Roman" w:hAnsi="Times New Roman" w:cs="Times New Roman"/>
      <w:kern w:val="0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正文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customStyle="1" w:styleId="8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省人力资源和社会保障厅</Company>
  <Pages>3</Pages>
  <Words>734</Words>
  <Characters>744</Characters>
  <Lines>0</Lines>
  <Paragraphs>0</Paragraphs>
  <TotalTime>17</TotalTime>
  <ScaleCrop>false</ScaleCrop>
  <LinksUpToDate>false</LinksUpToDate>
  <CharactersWithSpaces>914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2024-08-21T10:30:00Z</dcterms:created>
  <dc:creator>bella</dc:creator>
  <cp:lastModifiedBy>张琦</cp:lastModifiedBy>
  <dcterms:modified xsi:type="dcterms:W3CDTF">2024-08-27T09:26:47Z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DD20C643485040FE9244A82D3375E9E1</vt:lpwstr>
  </property>
  <property fmtid="{D5CDD505-2E9C-101B-9397-08002B2CF9AE}" pid="4" name="showFlag">
    <vt:bool>false</vt:bool>
  </property>
  <property fmtid="{D5CDD505-2E9C-101B-9397-08002B2CF9AE}" pid="5" name="userName">
    <vt:lpwstr>张琦</vt:lpwstr>
  </property>
</Properties>
</file>