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40E1B">
      <w:pPr>
        <w:spacing w:line="276" w:lineRule="auto"/>
        <w:jc w:val="center"/>
        <w:rPr>
          <w:rFonts w:asciiTheme="minorEastAsia" w:hAnsiTheme="minorEastAsia" w:eastAsiaTheme="minorEastAsia"/>
          <w:sz w:val="48"/>
          <w:szCs w:val="48"/>
        </w:rPr>
      </w:pPr>
      <w:r>
        <w:rPr>
          <w:rFonts w:hint="eastAsia" w:asciiTheme="minorEastAsia" w:hAnsiTheme="minorEastAsia" w:eastAsiaTheme="minorEastAsia"/>
          <w:sz w:val="48"/>
          <w:szCs w:val="48"/>
        </w:rPr>
        <w:t>石湾中学PE管管材配件（含安装）  合同</w:t>
      </w:r>
    </w:p>
    <w:p w14:paraId="1B88D528">
      <w:pPr>
        <w:spacing w:line="276" w:lineRule="auto"/>
        <w:rPr>
          <w:ins w:id="0" w:author="张育麟" w:date="2024-11-28T16:46:22Z"/>
          <w:rFonts w:hint="eastAsia" w:asciiTheme="minorEastAsia" w:hAnsiTheme="minorEastAsia" w:eastAsiaTheme="minorEastAsia"/>
          <w:sz w:val="30"/>
          <w:szCs w:val="30"/>
          <w:u w:val="single"/>
        </w:rPr>
      </w:pPr>
      <w:r>
        <w:rPr>
          <w:rFonts w:hint="eastAsia" w:asciiTheme="minorEastAsia" w:hAnsiTheme="minorEastAsia" w:eastAsiaTheme="minorEastAsia"/>
          <w:sz w:val="30"/>
          <w:szCs w:val="30"/>
        </w:rPr>
        <w:t>甲方：</w:t>
      </w:r>
      <w:r>
        <w:rPr>
          <w:rFonts w:hint="eastAsia" w:asciiTheme="minorEastAsia" w:hAnsiTheme="minorEastAsia" w:eastAsiaTheme="minorEastAsia"/>
          <w:sz w:val="30"/>
          <w:szCs w:val="30"/>
          <w:u w:val="single"/>
        </w:rPr>
        <w:t>博罗县石湾镇生活污水处理厂</w:t>
      </w:r>
    </w:p>
    <w:p w14:paraId="6119822A">
      <w:pPr>
        <w:spacing w:line="276" w:lineRule="auto"/>
        <w:rPr>
          <w:rFonts w:hint="default" w:asciiTheme="minorEastAsia" w:hAnsiTheme="minorEastAsia" w:eastAsiaTheme="minorEastAsia"/>
          <w:sz w:val="30"/>
          <w:szCs w:val="30"/>
          <w:u w:val="none"/>
          <w:lang w:val="en-US" w:eastAsia="zh-CN"/>
          <w:rPrChange w:id="1" w:author="张育麟" w:date="2024-11-28T16:46:30Z">
            <w:rPr>
              <w:rFonts w:hint="default" w:asciiTheme="minorEastAsia" w:hAnsiTheme="minorEastAsia" w:eastAsiaTheme="minorEastAsia"/>
              <w:sz w:val="30"/>
              <w:szCs w:val="30"/>
              <w:u w:val="single"/>
              <w:lang w:val="en-US" w:eastAsia="zh-CN"/>
            </w:rPr>
          </w:rPrChange>
        </w:rPr>
      </w:pPr>
      <w:ins w:id="2" w:author="张育麟" w:date="2024-11-28T16:46:23Z">
        <w:r>
          <w:rPr>
            <w:rFonts w:hint="eastAsia" w:asciiTheme="minorEastAsia" w:hAnsiTheme="minorEastAsia" w:eastAsiaTheme="minorEastAsia"/>
            <w:sz w:val="30"/>
            <w:szCs w:val="30"/>
            <w:u w:val="single"/>
            <w:lang w:val="en-US" w:eastAsia="zh-CN"/>
          </w:rPr>
          <w:t>地址</w:t>
        </w:r>
      </w:ins>
      <w:ins w:id="3" w:author="张育麟" w:date="2024-11-28T16:46:24Z">
        <w:r>
          <w:rPr>
            <w:rFonts w:hint="eastAsia" w:asciiTheme="minorEastAsia" w:hAnsiTheme="minorEastAsia" w:eastAsiaTheme="minorEastAsia"/>
            <w:sz w:val="30"/>
            <w:szCs w:val="30"/>
            <w:u w:val="single"/>
            <w:lang w:val="en-US" w:eastAsia="zh-CN"/>
          </w:rPr>
          <w:t>：</w:t>
        </w:r>
      </w:ins>
      <w:ins w:id="4" w:author="张育麟" w:date="2024-11-28T16:46:26Z">
        <w:r>
          <w:rPr>
            <w:rFonts w:hint="eastAsia" w:asciiTheme="minorEastAsia" w:hAnsiTheme="minorEastAsia" w:eastAsiaTheme="minorEastAsia"/>
            <w:sz w:val="30"/>
            <w:szCs w:val="30"/>
            <w:u w:val="none"/>
            <w:lang w:val="en-US" w:eastAsia="zh-CN"/>
            <w:rPrChange w:id="5" w:author="张育麟" w:date="2024-11-28T16:46:30Z">
              <w:rPr>
                <w:rFonts w:hint="eastAsia" w:asciiTheme="minorEastAsia" w:hAnsiTheme="minorEastAsia" w:eastAsiaTheme="minorEastAsia"/>
                <w:sz w:val="30"/>
                <w:szCs w:val="30"/>
                <w:u w:val="single"/>
                <w:lang w:val="en-US" w:eastAsia="zh-CN"/>
              </w:rPr>
            </w:rPrChange>
          </w:rPr>
          <w:t xml:space="preserve">            </w:t>
        </w:r>
      </w:ins>
      <w:ins w:id="6" w:author="张育麟" w:date="2024-11-28T16:46:27Z">
        <w:r>
          <w:rPr>
            <w:rFonts w:hint="eastAsia" w:asciiTheme="minorEastAsia" w:hAnsiTheme="minorEastAsia" w:eastAsiaTheme="minorEastAsia"/>
            <w:sz w:val="30"/>
            <w:szCs w:val="30"/>
            <w:u w:val="none"/>
            <w:lang w:val="en-US" w:eastAsia="zh-CN"/>
            <w:rPrChange w:id="7" w:author="张育麟" w:date="2024-11-28T16:46:30Z">
              <w:rPr>
                <w:rFonts w:hint="eastAsia" w:asciiTheme="minorEastAsia" w:hAnsiTheme="minorEastAsia" w:eastAsiaTheme="minorEastAsia"/>
                <w:sz w:val="30"/>
                <w:szCs w:val="30"/>
                <w:u w:val="single"/>
                <w:lang w:val="en-US" w:eastAsia="zh-CN"/>
              </w:rPr>
            </w:rPrChange>
          </w:rPr>
          <w:t xml:space="preserve">         </w:t>
        </w:r>
      </w:ins>
      <w:ins w:id="8" w:author="张育麟" w:date="2024-11-28T16:46:28Z">
        <w:r>
          <w:rPr>
            <w:rFonts w:hint="eastAsia" w:asciiTheme="minorEastAsia" w:hAnsiTheme="minorEastAsia" w:eastAsiaTheme="minorEastAsia"/>
            <w:sz w:val="30"/>
            <w:szCs w:val="30"/>
            <w:u w:val="none"/>
            <w:lang w:val="en-US" w:eastAsia="zh-CN"/>
            <w:rPrChange w:id="9" w:author="张育麟" w:date="2024-11-28T16:46:30Z">
              <w:rPr>
                <w:rFonts w:hint="eastAsia" w:asciiTheme="minorEastAsia" w:hAnsiTheme="minorEastAsia" w:eastAsiaTheme="minorEastAsia"/>
                <w:sz w:val="30"/>
                <w:szCs w:val="30"/>
                <w:u w:val="single"/>
                <w:lang w:val="en-US" w:eastAsia="zh-CN"/>
              </w:rPr>
            </w:rPrChange>
          </w:rPr>
          <w:t xml:space="preserve">   </w:t>
        </w:r>
      </w:ins>
    </w:p>
    <w:p w14:paraId="452BBC9F">
      <w:pPr>
        <w:spacing w:line="276" w:lineRule="auto"/>
        <w:rPr>
          <w:ins w:id="10" w:author="张育麟" w:date="2024-11-28T16:46:35Z"/>
          <w:rFonts w:hint="eastAsia" w:asciiTheme="minorEastAsia" w:hAnsiTheme="minorEastAsia" w:eastAsiaTheme="minorEastAsia"/>
          <w:sz w:val="30"/>
          <w:szCs w:val="30"/>
        </w:rPr>
      </w:pPr>
      <w:r>
        <w:rPr>
          <w:rFonts w:asciiTheme="minorEastAsia" w:hAnsiTheme="minorEastAsia" w:eastAsiaTheme="minorEastAsia"/>
          <w:sz w:val="30"/>
          <w:szCs w:val="30"/>
        </w:rPr>
        <mc:AlternateContent>
          <mc:Choice Requires="wps">
            <w:drawing>
              <wp:anchor distT="0" distB="0" distL="114300" distR="114300" simplePos="0" relativeHeight="251659264" behindDoc="0" locked="0" layoutInCell="1" allowOverlap="1">
                <wp:simplePos x="0" y="0"/>
                <wp:positionH relativeFrom="column">
                  <wp:posOffset>487680</wp:posOffset>
                </wp:positionH>
                <wp:positionV relativeFrom="paragraph">
                  <wp:posOffset>186690</wp:posOffset>
                </wp:positionV>
                <wp:extent cx="2514600" cy="19050"/>
                <wp:effectExtent l="0" t="4445" r="0" b="5080"/>
                <wp:wrapNone/>
                <wp:docPr id="1" name="自选图形 2"/>
                <wp:cNvGraphicFramePr/>
                <a:graphic xmlns:a="http://schemas.openxmlformats.org/drawingml/2006/main">
                  <a:graphicData uri="http://schemas.microsoft.com/office/word/2010/wordprocessingShape">
                    <wps:wsp>
                      <wps:cNvCnPr/>
                      <wps:spPr>
                        <a:xfrm flipV="1">
                          <a:off x="0" y="0"/>
                          <a:ext cx="2514600" cy="190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flip:y;margin-left:38.4pt;margin-top:14.7pt;height:1.5pt;width:198pt;z-index:251659264;mso-width-relative:page;mso-height-relative:page;" filled="f" stroked="t" coordsize="21600,21600" o:gfxdata="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qzvES1gAAAAgBAAAPAAAAAAAAAAEAIAAAACIAAABkcnMvZG93bnJl&#10;di54bWxQSwECFAAUAAAACACHTuJAD55g9v8BAADxAwAADgAAAAAAAAABACAAAAAlAQAAZHJzL2Uy&#10;b0RvYy54bWxQSwUGAAAAAAYABgBZAQAAlgUAAAAA&#10;">
                <v:fill on="f" focussize="0,0"/>
                <v:stroke color="#000000" joinstyle="round"/>
                <v:imagedata o:title=""/>
                <o:lock v:ext="edit" aspectratio="f"/>
              </v:shape>
            </w:pict>
          </mc:Fallback>
        </mc:AlternateContent>
      </w:r>
      <w:r>
        <w:rPr>
          <w:rFonts w:hint="eastAsia" w:asciiTheme="minorEastAsia" w:hAnsiTheme="minorEastAsia" w:eastAsiaTheme="minorEastAsia"/>
          <w:sz w:val="30"/>
          <w:szCs w:val="30"/>
        </w:rPr>
        <w:t xml:space="preserve">乙方：                         </w:t>
      </w:r>
    </w:p>
    <w:p w14:paraId="20D23BAF">
      <w:pPr>
        <w:spacing w:line="276" w:lineRule="auto"/>
        <w:rPr>
          <w:rFonts w:hint="default" w:asciiTheme="minorEastAsia" w:hAnsiTheme="minorEastAsia" w:eastAsiaTheme="minorEastAsia"/>
          <w:sz w:val="30"/>
          <w:szCs w:val="30"/>
          <w:u w:val="single"/>
          <w:lang w:val="en-US" w:eastAsia="zh-CN"/>
          <w:rPrChange w:id="11" w:author="张育麟" w:date="2024-11-28T16:46:42Z">
            <w:rPr>
              <w:rFonts w:hint="default" w:asciiTheme="minorEastAsia" w:hAnsiTheme="minorEastAsia" w:eastAsiaTheme="minorEastAsia"/>
              <w:sz w:val="30"/>
              <w:szCs w:val="30"/>
              <w:lang w:val="en-US" w:eastAsia="zh-CN"/>
            </w:rPr>
          </w:rPrChange>
        </w:rPr>
      </w:pPr>
      <w:ins w:id="12" w:author="张育麟" w:date="2024-11-28T16:46:36Z">
        <w:r>
          <w:rPr>
            <w:rFonts w:hint="eastAsia" w:asciiTheme="minorEastAsia" w:hAnsiTheme="minorEastAsia" w:eastAsiaTheme="minorEastAsia"/>
            <w:sz w:val="30"/>
            <w:szCs w:val="30"/>
            <w:lang w:val="en-US" w:eastAsia="zh-CN"/>
          </w:rPr>
          <w:t>地址</w:t>
        </w:r>
      </w:ins>
      <w:ins w:id="13" w:author="张育麟" w:date="2024-11-28T16:46:37Z">
        <w:r>
          <w:rPr>
            <w:rFonts w:hint="eastAsia" w:asciiTheme="minorEastAsia" w:hAnsiTheme="minorEastAsia" w:eastAsiaTheme="minorEastAsia"/>
            <w:sz w:val="30"/>
            <w:szCs w:val="30"/>
            <w:lang w:val="en-US" w:eastAsia="zh-CN"/>
          </w:rPr>
          <w:t>：</w:t>
        </w:r>
      </w:ins>
      <w:ins w:id="14" w:author="张育麟" w:date="2024-11-28T16:46:37Z">
        <w:r>
          <w:rPr>
            <w:rFonts w:hint="eastAsia" w:asciiTheme="minorEastAsia" w:hAnsiTheme="minorEastAsia" w:eastAsiaTheme="minorEastAsia"/>
            <w:sz w:val="30"/>
            <w:szCs w:val="30"/>
            <w:u w:val="single"/>
            <w:lang w:val="en-US" w:eastAsia="zh-CN"/>
            <w:rPrChange w:id="15" w:author="张育麟" w:date="2024-11-28T16:46:42Z">
              <w:rPr>
                <w:rFonts w:hint="eastAsia" w:asciiTheme="minorEastAsia" w:hAnsiTheme="minorEastAsia" w:eastAsiaTheme="minorEastAsia"/>
                <w:sz w:val="30"/>
                <w:szCs w:val="30"/>
                <w:lang w:val="en-US" w:eastAsia="zh-CN"/>
              </w:rPr>
            </w:rPrChange>
          </w:rPr>
          <w:t xml:space="preserve"> </w:t>
        </w:r>
      </w:ins>
      <w:ins w:id="16" w:author="张育麟" w:date="2024-11-28T16:46:38Z">
        <w:r>
          <w:rPr>
            <w:rFonts w:hint="eastAsia" w:asciiTheme="minorEastAsia" w:hAnsiTheme="minorEastAsia" w:eastAsiaTheme="minorEastAsia"/>
            <w:sz w:val="30"/>
            <w:szCs w:val="30"/>
            <w:u w:val="single"/>
            <w:lang w:val="en-US" w:eastAsia="zh-CN"/>
            <w:rPrChange w:id="17" w:author="张育麟" w:date="2024-11-28T16:46:42Z">
              <w:rPr>
                <w:rFonts w:hint="eastAsia" w:asciiTheme="minorEastAsia" w:hAnsiTheme="minorEastAsia" w:eastAsiaTheme="minorEastAsia"/>
                <w:sz w:val="30"/>
                <w:szCs w:val="30"/>
                <w:lang w:val="en-US" w:eastAsia="zh-CN"/>
              </w:rPr>
            </w:rPrChange>
          </w:rPr>
          <w:t xml:space="preserve">                        </w:t>
        </w:r>
      </w:ins>
    </w:p>
    <w:p w14:paraId="7BD58EAA">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为了最大化利用大牛垒污水厂主管东延管网，进一步提高污水收集率，甲乙双方商定依照《中华人民共和国民法典》有关规定，本着互利互惠的原则，签订本合同。</w:t>
      </w:r>
    </w:p>
    <w:p w14:paraId="3C3CB591">
      <w:pPr>
        <w:pStyle w:val="10"/>
        <w:numPr>
          <w:ilvl w:val="0"/>
          <w:numId w:val="1"/>
        </w:numPr>
        <w:spacing w:line="220" w:lineRule="atLeast"/>
        <w:ind w:firstLineChars="0"/>
        <w:rPr>
          <w:rFonts w:asciiTheme="minorEastAsia" w:hAnsiTheme="minorEastAsia" w:eastAsiaTheme="minorEastAsia"/>
          <w:sz w:val="30"/>
          <w:szCs w:val="30"/>
        </w:rPr>
      </w:pPr>
      <w:r>
        <w:rPr>
          <w:rFonts w:hint="eastAsia" w:asciiTheme="minorEastAsia" w:hAnsiTheme="minorEastAsia" w:eastAsiaTheme="minorEastAsia"/>
          <w:sz w:val="30"/>
          <w:szCs w:val="30"/>
        </w:rPr>
        <w:t>项目内容</w:t>
      </w:r>
    </w:p>
    <w:p w14:paraId="11B017BF">
      <w:pPr>
        <w:pStyle w:val="10"/>
        <w:spacing w:line="220" w:lineRule="atLeast"/>
        <w:ind w:left="1320" w:firstLine="0" w:firstLineChars="0"/>
        <w:rPr>
          <w:rFonts w:asciiTheme="minorEastAsia" w:hAnsiTheme="minorEastAsia" w:eastAsiaTheme="minorEastAsia"/>
          <w:sz w:val="30"/>
          <w:szCs w:val="30"/>
        </w:rPr>
      </w:pPr>
      <w:r>
        <w:rPr>
          <w:rFonts w:hint="eastAsia" w:asciiTheme="minorEastAsia" w:hAnsiTheme="minorEastAsia" w:eastAsiaTheme="minorEastAsia"/>
          <w:sz w:val="30"/>
          <w:szCs w:val="30"/>
        </w:rPr>
        <w:t>采购预算价：171838元</w:t>
      </w:r>
    </w:p>
    <w:tbl>
      <w:tblPr>
        <w:tblStyle w:val="6"/>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3"/>
        <w:gridCol w:w="2934"/>
        <w:gridCol w:w="3478"/>
      </w:tblGrid>
      <w:tr w14:paraId="69E5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933" w:type="dxa"/>
            <w:vAlign w:val="center"/>
          </w:tcPr>
          <w:p w14:paraId="5827A525">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采购项目</w:t>
            </w:r>
          </w:p>
        </w:tc>
        <w:tc>
          <w:tcPr>
            <w:tcW w:w="2934" w:type="dxa"/>
            <w:vAlign w:val="center"/>
          </w:tcPr>
          <w:p w14:paraId="4AC5C070">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长度(m)</w:t>
            </w:r>
          </w:p>
        </w:tc>
        <w:tc>
          <w:tcPr>
            <w:tcW w:w="3478" w:type="dxa"/>
            <w:vAlign w:val="center"/>
          </w:tcPr>
          <w:p w14:paraId="667C1CF9">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备注</w:t>
            </w:r>
          </w:p>
        </w:tc>
      </w:tr>
      <w:tr w14:paraId="3B03C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2933" w:type="dxa"/>
            <w:vAlign w:val="center"/>
          </w:tcPr>
          <w:p w14:paraId="775FE815">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PE管DN160</w:t>
            </w:r>
          </w:p>
        </w:tc>
        <w:tc>
          <w:tcPr>
            <w:tcW w:w="2934" w:type="dxa"/>
            <w:vAlign w:val="center"/>
          </w:tcPr>
          <w:p w14:paraId="46C3361E">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507</w:t>
            </w:r>
          </w:p>
        </w:tc>
        <w:tc>
          <w:tcPr>
            <w:tcW w:w="3478" w:type="dxa"/>
            <w:vAlign w:val="center"/>
          </w:tcPr>
          <w:p w14:paraId="0E2607C1">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含配件及安装费用</w:t>
            </w:r>
          </w:p>
        </w:tc>
      </w:tr>
      <w:tr w14:paraId="23A1B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2933" w:type="dxa"/>
            <w:vAlign w:val="center"/>
          </w:tcPr>
          <w:p w14:paraId="7D04888A">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泥路铺设</w:t>
            </w:r>
          </w:p>
        </w:tc>
        <w:tc>
          <w:tcPr>
            <w:tcW w:w="2934" w:type="dxa"/>
            <w:vAlign w:val="center"/>
          </w:tcPr>
          <w:p w14:paraId="1133AA1B">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347</w:t>
            </w:r>
          </w:p>
        </w:tc>
        <w:tc>
          <w:tcPr>
            <w:tcW w:w="3478" w:type="dxa"/>
            <w:vAlign w:val="center"/>
          </w:tcPr>
          <w:p w14:paraId="398ACAB5">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含安装费用</w:t>
            </w:r>
          </w:p>
        </w:tc>
      </w:tr>
      <w:tr w14:paraId="294F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2933" w:type="dxa"/>
            <w:vAlign w:val="center"/>
          </w:tcPr>
          <w:p w14:paraId="419CDCD0">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绿化道铺设</w:t>
            </w:r>
          </w:p>
        </w:tc>
        <w:tc>
          <w:tcPr>
            <w:tcW w:w="2934" w:type="dxa"/>
            <w:vAlign w:val="center"/>
          </w:tcPr>
          <w:p w14:paraId="62059B0F">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94</w:t>
            </w:r>
          </w:p>
        </w:tc>
        <w:tc>
          <w:tcPr>
            <w:tcW w:w="3478" w:type="dxa"/>
            <w:vAlign w:val="center"/>
          </w:tcPr>
          <w:p w14:paraId="43F10B60">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含安装费用</w:t>
            </w:r>
          </w:p>
        </w:tc>
      </w:tr>
      <w:tr w14:paraId="04B9E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2933" w:type="dxa"/>
            <w:vAlign w:val="center"/>
          </w:tcPr>
          <w:p w14:paraId="2787F958">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混凝土路铺设</w:t>
            </w:r>
          </w:p>
        </w:tc>
        <w:tc>
          <w:tcPr>
            <w:tcW w:w="2934" w:type="dxa"/>
            <w:vAlign w:val="center"/>
          </w:tcPr>
          <w:p w14:paraId="339C053C">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66</w:t>
            </w:r>
          </w:p>
        </w:tc>
        <w:tc>
          <w:tcPr>
            <w:tcW w:w="3478" w:type="dxa"/>
            <w:vAlign w:val="center"/>
          </w:tcPr>
          <w:p w14:paraId="4004BE01">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含安装费用</w:t>
            </w:r>
          </w:p>
        </w:tc>
      </w:tr>
      <w:tr w14:paraId="17C6F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2933" w:type="dxa"/>
            <w:vAlign w:val="center"/>
          </w:tcPr>
          <w:p w14:paraId="160EDE1F">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设立围挡及防尘网</w:t>
            </w:r>
          </w:p>
        </w:tc>
        <w:tc>
          <w:tcPr>
            <w:tcW w:w="2934" w:type="dxa"/>
            <w:vAlign w:val="center"/>
          </w:tcPr>
          <w:p w14:paraId="1A6CD89C">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507</w:t>
            </w:r>
          </w:p>
        </w:tc>
        <w:tc>
          <w:tcPr>
            <w:tcW w:w="3478" w:type="dxa"/>
            <w:vAlign w:val="center"/>
          </w:tcPr>
          <w:p w14:paraId="489E6BA3">
            <w:pPr>
              <w:spacing w:after="0" w:line="220" w:lineRule="atLeast"/>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含安装费用</w:t>
            </w:r>
          </w:p>
        </w:tc>
      </w:tr>
    </w:tbl>
    <w:p w14:paraId="406AC513">
      <w:pPr>
        <w:spacing w:line="220" w:lineRule="atLeast"/>
        <w:rPr>
          <w:rFonts w:hint="eastAsia" w:asciiTheme="minorEastAsia" w:hAnsiTheme="minorEastAsia" w:eastAsiaTheme="minorEastAsia"/>
          <w:sz w:val="30"/>
          <w:szCs w:val="30"/>
        </w:rPr>
      </w:pPr>
    </w:p>
    <w:p w14:paraId="2B8D24E3">
      <w:pPr>
        <w:spacing w:line="220" w:lineRule="atLeast"/>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合同中标价：</w:t>
      </w: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rPr>
        <w:t>元，（大写：</w:t>
      </w: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rPr>
        <w:t>元） ，此价格含税含安装费用。</w:t>
      </w:r>
    </w:p>
    <w:p w14:paraId="7CA26724">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二、项目履约保证金：</w:t>
      </w:r>
    </w:p>
    <w:p w14:paraId="72B2F87B">
      <w:pPr>
        <w:spacing w:line="276" w:lineRule="auto"/>
        <w:rPr>
          <w:rFonts w:asciiTheme="minorEastAsia" w:hAnsiTheme="minorEastAsia" w:eastAsiaTheme="minorEastAsia"/>
          <w:sz w:val="30"/>
          <w:szCs w:val="30"/>
        </w:rPr>
      </w:pPr>
      <w:r>
        <w:rPr>
          <w:rFonts w:hint="eastAsia" w:asciiTheme="minorEastAsia" w:hAnsiTheme="minorEastAsia" w:eastAsiaTheme="minorEastAsia"/>
          <w:sz w:val="30"/>
          <w:szCs w:val="30"/>
        </w:rPr>
        <w:t xml:space="preserve">        按合同总金额的5%收取，由乙方在中标结果公示期满无异议10天内缴交。项目履约保证金在产品保修期满后7天内无息退回。</w:t>
      </w:r>
    </w:p>
    <w:p w14:paraId="7F3FED0A">
      <w:pPr>
        <w:spacing w:line="276" w:lineRule="auto"/>
        <w:rPr>
          <w:rFonts w:asciiTheme="minorEastAsia" w:hAnsiTheme="minorEastAsia" w:eastAsiaTheme="minorEastAsia"/>
          <w:sz w:val="30"/>
          <w:szCs w:val="30"/>
        </w:rPr>
      </w:pPr>
      <w:r>
        <w:rPr>
          <w:rFonts w:hint="eastAsia" w:asciiTheme="minorEastAsia" w:hAnsiTheme="minorEastAsia" w:eastAsiaTheme="minorEastAsia"/>
          <w:sz w:val="30"/>
          <w:szCs w:val="30"/>
        </w:rPr>
        <w:t xml:space="preserve">        项目履约保证金</w:t>
      </w: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rPr>
        <w:t>元，须汇入博罗县石湾镇生活污水处理厂（80020000002036978）账户，开户行：广东农村商业银行石湾支行。</w:t>
      </w:r>
    </w:p>
    <w:p w14:paraId="113763B6">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三、付款方式：</w:t>
      </w:r>
    </w:p>
    <w:p w14:paraId="164F5DC9">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完成PE管采购及安装并验收合格后一个月内付清。本项目服务费用由财政资金支付，甲方不因财政资金不能及时拨付而向乙方承担违约责任。</w:t>
      </w:r>
    </w:p>
    <w:p w14:paraId="7E9E36D6">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账号：</w:t>
      </w:r>
    </w:p>
    <w:p w14:paraId="5CCBD94A">
      <w:pPr>
        <w:spacing w:line="276" w:lineRule="auto"/>
        <w:ind w:firstLine="600" w:firstLineChars="200"/>
        <w:rPr>
          <w:ins w:id="18" w:author="A黄朋程律师" w:date="2024-11-27T16:23:39Z"/>
          <w:rFonts w:hint="eastAsia" w:asciiTheme="minorEastAsia" w:hAnsiTheme="minorEastAsia" w:eastAsiaTheme="minorEastAsia"/>
          <w:sz w:val="30"/>
          <w:szCs w:val="30"/>
        </w:rPr>
      </w:pPr>
      <w:r>
        <w:rPr>
          <w:rFonts w:hint="eastAsia" w:asciiTheme="minorEastAsia" w:hAnsiTheme="minorEastAsia" w:eastAsiaTheme="minorEastAsia"/>
          <w:sz w:val="30"/>
          <w:szCs w:val="30"/>
        </w:rPr>
        <w:t>开户行：</w:t>
      </w:r>
    </w:p>
    <w:p w14:paraId="5394BFCB">
      <w:pPr>
        <w:spacing w:line="276" w:lineRule="auto"/>
        <w:ind w:firstLine="600" w:firstLineChars="200"/>
        <w:rPr>
          <w:rFonts w:hint="eastAsia" w:asciiTheme="minorEastAsia" w:hAnsiTheme="minorEastAsia" w:eastAsiaTheme="minorEastAsia"/>
          <w:sz w:val="30"/>
          <w:szCs w:val="30"/>
          <w:lang w:val="en-US" w:eastAsia="zh-CN"/>
        </w:rPr>
      </w:pPr>
      <w:ins w:id="19" w:author="A黄朋程律师" w:date="2024-11-27T16:23:41Z">
        <w:r>
          <w:rPr>
            <w:rFonts w:hint="eastAsia" w:asciiTheme="minorEastAsia" w:hAnsiTheme="minorEastAsia" w:eastAsiaTheme="minorEastAsia"/>
            <w:sz w:val="30"/>
            <w:szCs w:val="30"/>
            <w:lang w:val="en-US" w:eastAsia="zh-CN"/>
          </w:rPr>
          <w:t>户名：</w:t>
        </w:r>
      </w:ins>
    </w:p>
    <w:p w14:paraId="4218C55B">
      <w:pPr>
        <w:pStyle w:val="10"/>
        <w:numPr>
          <w:ilvl w:val="0"/>
          <w:numId w:val="2"/>
        </w:numPr>
        <w:spacing w:line="276" w:lineRule="auto"/>
        <w:ind w:firstLineChars="0"/>
        <w:rPr>
          <w:rFonts w:asciiTheme="minorEastAsia" w:hAnsiTheme="minorEastAsia" w:eastAsiaTheme="minorEastAsia"/>
          <w:sz w:val="30"/>
          <w:szCs w:val="30"/>
        </w:rPr>
      </w:pPr>
      <w:r>
        <w:rPr>
          <w:rFonts w:hint="eastAsia" w:asciiTheme="minorEastAsia" w:hAnsiTheme="minorEastAsia" w:eastAsiaTheme="minorEastAsia"/>
          <w:sz w:val="30"/>
          <w:szCs w:val="30"/>
        </w:rPr>
        <w:t>质量要求</w:t>
      </w:r>
    </w:p>
    <w:p w14:paraId="3DF084B6">
      <w:pPr>
        <w:spacing w:line="276" w:lineRule="auto"/>
        <w:ind w:left="600"/>
        <w:rPr>
          <w:rFonts w:asciiTheme="minorEastAsia" w:hAnsiTheme="minorEastAsia" w:eastAsiaTheme="minorEastAsia"/>
          <w:sz w:val="30"/>
          <w:szCs w:val="30"/>
        </w:rPr>
      </w:pPr>
      <w:r>
        <w:rPr>
          <w:rFonts w:hint="eastAsia" w:asciiTheme="minorEastAsia" w:hAnsiTheme="minorEastAsia" w:eastAsiaTheme="minorEastAsia"/>
          <w:sz w:val="30"/>
          <w:szCs w:val="30"/>
        </w:rPr>
        <w:t>1.1乙方所供聚乙烯PE管外表面清洁、光滑，无气泡、明</w:t>
      </w:r>
    </w:p>
    <w:p w14:paraId="78D9AEAF">
      <w:pPr>
        <w:spacing w:line="276" w:lineRule="auto"/>
        <w:rPr>
          <w:rFonts w:hint="eastAsia" w:asciiTheme="minorEastAsia" w:hAnsiTheme="minorEastAsia" w:eastAsiaTheme="minorEastAsia"/>
          <w:sz w:val="30"/>
          <w:szCs w:val="30"/>
        </w:rPr>
      </w:pPr>
      <w:r>
        <w:rPr>
          <w:rFonts w:hint="eastAsia" w:asciiTheme="minorEastAsia" w:hAnsiTheme="minorEastAsia" w:eastAsiaTheme="minorEastAsia"/>
          <w:sz w:val="30"/>
          <w:szCs w:val="30"/>
        </w:rPr>
        <w:t>显的划伤、凹陷、杂质，颜色均匀，公称压力为1.0Mpa，须符合《给水用聚乙烯（PE）管道系统 第2部分：管材》GB/T 13663.2-2018标准指标要求。</w:t>
      </w:r>
    </w:p>
    <w:p w14:paraId="4ED147AF">
      <w:pPr>
        <w:spacing w:line="276"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1.2乙方所供防尘网</w:t>
      </w:r>
      <w:r>
        <w:rPr>
          <w:rFonts w:asciiTheme="minorEastAsia" w:hAnsiTheme="minorEastAsia" w:eastAsiaTheme="minorEastAsia"/>
          <w:sz w:val="30"/>
          <w:szCs w:val="30"/>
        </w:rPr>
        <w:t>材质为耐老化的聚乙烯（HPPE），网目数不低于2000目/100cm²（密目网针数为四针），颜色统一要求为绿色。</w:t>
      </w:r>
    </w:p>
    <w:p w14:paraId="767990B4">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1.3乙方所供围挡须外</w:t>
      </w:r>
      <w:r>
        <w:rPr>
          <w:rFonts w:asciiTheme="minorEastAsia" w:hAnsiTheme="minorEastAsia" w:eastAsiaTheme="minorEastAsia"/>
          <w:sz w:val="30"/>
          <w:szCs w:val="30"/>
        </w:rPr>
        <w:t>观整洁无明显变形、无破损、无锈蚀。围挡应设置警示标识和夜间警示灯，安全警示标识应符合国家现行有关标准的规定。</w:t>
      </w:r>
    </w:p>
    <w:p w14:paraId="0D16505A">
      <w:pPr>
        <w:widowControl w:val="0"/>
        <w:adjustRightInd/>
        <w:snapToGrid/>
        <w:spacing w:after="0" w:line="276" w:lineRule="auto"/>
        <w:ind w:firstLine="600" w:firstLineChars="200"/>
        <w:jc w:val="both"/>
        <w:rPr>
          <w:rFonts w:asciiTheme="minorEastAsia" w:hAnsiTheme="minorEastAsia" w:eastAsiaTheme="minorEastAsia"/>
          <w:sz w:val="30"/>
          <w:szCs w:val="30"/>
        </w:rPr>
      </w:pPr>
      <w:r>
        <w:rPr>
          <w:rFonts w:hint="eastAsia" w:asciiTheme="minorEastAsia" w:hAnsiTheme="minorEastAsia" w:eastAsiaTheme="minorEastAsia"/>
          <w:sz w:val="30"/>
          <w:szCs w:val="30"/>
        </w:rPr>
        <w:t>1.4本合同签订后,乙方60天内将产品送到甲方指定地</w:t>
      </w:r>
    </w:p>
    <w:p w14:paraId="1F1FD05E">
      <w:pPr>
        <w:widowControl w:val="0"/>
        <w:adjustRightInd/>
        <w:snapToGrid/>
        <w:spacing w:after="0" w:line="276" w:lineRule="auto"/>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rPr>
        <w:t>点并完成安装</w:t>
      </w:r>
      <w:ins w:id="20" w:author="A黄朋程律师" w:date="2024-11-27T16:23:33Z">
        <w:r>
          <w:rPr>
            <w:rFonts w:hint="eastAsia" w:asciiTheme="minorEastAsia" w:hAnsiTheme="minorEastAsia" w:eastAsiaTheme="minorEastAsia"/>
            <w:sz w:val="30"/>
            <w:szCs w:val="30"/>
            <w:lang w:eastAsia="zh-CN"/>
          </w:rPr>
          <w:t>。</w:t>
        </w:r>
      </w:ins>
    </w:p>
    <w:p w14:paraId="55FD75DD">
      <w:pPr>
        <w:spacing w:line="276" w:lineRule="auto"/>
        <w:ind w:firstLine="600"/>
        <w:rPr>
          <w:rFonts w:asciiTheme="minorEastAsia" w:hAnsiTheme="minorEastAsia" w:eastAsiaTheme="minorEastAsia"/>
          <w:sz w:val="30"/>
          <w:szCs w:val="30"/>
        </w:rPr>
      </w:pPr>
      <w:r>
        <w:rPr>
          <w:rFonts w:hint="eastAsia" w:asciiTheme="minorEastAsia" w:hAnsiTheme="minorEastAsia" w:eastAsiaTheme="minorEastAsia"/>
          <w:sz w:val="30"/>
          <w:szCs w:val="30"/>
        </w:rPr>
        <w:t>1.5、乙方应当按照约定向甲方交付所供材料单证以外的有关单证和资料。</w:t>
      </w:r>
    </w:p>
    <w:p w14:paraId="03F99417">
      <w:pPr>
        <w:spacing w:line="276" w:lineRule="auto"/>
        <w:ind w:firstLine="600"/>
        <w:rPr>
          <w:rFonts w:asciiTheme="minorEastAsia" w:hAnsiTheme="minorEastAsia" w:eastAsiaTheme="minorEastAsia"/>
          <w:sz w:val="30"/>
          <w:szCs w:val="30"/>
        </w:rPr>
      </w:pPr>
      <w:r>
        <w:rPr>
          <w:rFonts w:hint="eastAsia" w:asciiTheme="minorEastAsia" w:hAnsiTheme="minorEastAsia" w:eastAsiaTheme="minorEastAsia"/>
          <w:sz w:val="30"/>
          <w:szCs w:val="30"/>
        </w:rPr>
        <w:t>1.6、乙方应向甲方提供所供材料的所有相关技术资料</w:t>
      </w:r>
      <w:ins w:id="21" w:author="A黄朋程律师" w:date="2024-11-27T16:24:02Z">
        <w:r>
          <w:rPr>
            <w:rFonts w:hint="eastAsia" w:asciiTheme="minorEastAsia" w:hAnsiTheme="minorEastAsia" w:eastAsiaTheme="minorEastAsia"/>
            <w:sz w:val="30"/>
            <w:szCs w:val="30"/>
            <w:lang w:eastAsia="zh-CN"/>
          </w:rPr>
          <w:t>、</w:t>
        </w:r>
      </w:ins>
      <w:ins w:id="22" w:author="A黄朋程律师" w:date="2024-11-27T16:24:03Z">
        <w:r>
          <w:rPr>
            <w:rFonts w:hint="eastAsia" w:asciiTheme="minorEastAsia" w:hAnsiTheme="minorEastAsia" w:eastAsiaTheme="minorEastAsia"/>
            <w:sz w:val="30"/>
            <w:szCs w:val="30"/>
            <w:lang w:val="en-US" w:eastAsia="zh-CN"/>
          </w:rPr>
          <w:t>合格</w:t>
        </w:r>
      </w:ins>
      <w:ins w:id="23" w:author="A黄朋程律师" w:date="2024-11-27T16:24:04Z">
        <w:r>
          <w:rPr>
            <w:rFonts w:hint="eastAsia" w:asciiTheme="minorEastAsia" w:hAnsiTheme="minorEastAsia" w:eastAsiaTheme="minorEastAsia"/>
            <w:sz w:val="30"/>
            <w:szCs w:val="30"/>
            <w:lang w:val="en-US" w:eastAsia="zh-CN"/>
          </w:rPr>
          <w:t>证明</w:t>
        </w:r>
      </w:ins>
      <w:ins w:id="24" w:author="A黄朋程律师" w:date="2024-11-27T16:24:05Z">
        <w:r>
          <w:rPr>
            <w:rFonts w:hint="eastAsia" w:asciiTheme="minorEastAsia" w:hAnsiTheme="minorEastAsia" w:eastAsiaTheme="minorEastAsia"/>
            <w:sz w:val="30"/>
            <w:szCs w:val="30"/>
            <w:lang w:val="en-US" w:eastAsia="zh-CN"/>
          </w:rPr>
          <w:t>等</w:t>
        </w:r>
      </w:ins>
      <w:r>
        <w:rPr>
          <w:rFonts w:hint="eastAsia" w:asciiTheme="minorEastAsia" w:hAnsiTheme="minorEastAsia" w:eastAsiaTheme="minorEastAsia"/>
          <w:sz w:val="30"/>
          <w:szCs w:val="30"/>
        </w:rPr>
        <w:t>。</w:t>
      </w:r>
    </w:p>
    <w:p w14:paraId="0BB7DE35">
      <w:pPr>
        <w:spacing w:line="276" w:lineRule="auto"/>
        <w:ind w:firstLine="600"/>
        <w:rPr>
          <w:rFonts w:asciiTheme="minorEastAsia" w:hAnsiTheme="minorEastAsia" w:eastAsiaTheme="minorEastAsia"/>
          <w:sz w:val="30"/>
          <w:szCs w:val="30"/>
        </w:rPr>
      </w:pPr>
      <w:r>
        <w:rPr>
          <w:rFonts w:hint="eastAsia" w:asciiTheme="minorEastAsia" w:hAnsiTheme="minorEastAsia" w:eastAsiaTheme="minorEastAsia"/>
          <w:sz w:val="30"/>
          <w:szCs w:val="30"/>
        </w:rPr>
        <w:t>2、检验和验收</w:t>
      </w:r>
    </w:p>
    <w:p w14:paraId="1C73F3E9">
      <w:pPr>
        <w:spacing w:line="276" w:lineRule="auto"/>
        <w:ind w:firstLine="600"/>
        <w:rPr>
          <w:rFonts w:asciiTheme="minorEastAsia" w:hAnsiTheme="minorEastAsia" w:eastAsiaTheme="minorEastAsia"/>
          <w:sz w:val="30"/>
          <w:szCs w:val="30"/>
        </w:rPr>
      </w:pPr>
      <w:r>
        <w:rPr>
          <w:rFonts w:hint="eastAsia" w:asciiTheme="minorEastAsia" w:hAnsiTheme="minorEastAsia" w:eastAsiaTheme="minorEastAsia"/>
          <w:sz w:val="30"/>
          <w:szCs w:val="30"/>
        </w:rPr>
        <w:t>2.1、在交货前，乙方应对所供材料的质量、规格、性能、数量等进行详细而全面的检验，产品合格证作为甲方验收的依据。</w:t>
      </w:r>
    </w:p>
    <w:p w14:paraId="289DCBA9">
      <w:pPr>
        <w:widowControl w:val="0"/>
        <w:adjustRightInd/>
        <w:snapToGrid/>
        <w:spacing w:after="0"/>
        <w:ind w:firstLine="600" w:firstLineChars="200"/>
        <w:jc w:val="both"/>
        <w:rPr>
          <w:rFonts w:asciiTheme="minorEastAsia" w:hAnsiTheme="minorEastAsia" w:eastAsiaTheme="minorEastAsia"/>
          <w:sz w:val="30"/>
          <w:szCs w:val="30"/>
        </w:rPr>
      </w:pPr>
      <w:r>
        <w:rPr>
          <w:rFonts w:hint="eastAsia" w:asciiTheme="minorEastAsia" w:hAnsiTheme="minorEastAsia" w:eastAsiaTheme="minorEastAsia"/>
          <w:sz w:val="30"/>
          <w:szCs w:val="30"/>
        </w:rPr>
        <w:t>2.2、保修期为</w:t>
      </w:r>
      <w:del w:id="25" w:author="parallel" w:date="2024-12-06T09:12:15Z">
        <w:commentRangeStart w:id="0"/>
        <w:r>
          <w:rPr>
            <w:rFonts w:hint="default" w:asciiTheme="minorEastAsia" w:hAnsiTheme="minorEastAsia" w:eastAsiaTheme="minorEastAsia"/>
            <w:sz w:val="30"/>
            <w:szCs w:val="30"/>
            <w:lang w:val="en-US"/>
          </w:rPr>
          <w:delText>3</w:delText>
        </w:r>
      </w:del>
      <w:ins w:id="26" w:author="parallel" w:date="2024-12-06T09:12:15Z">
        <w:r>
          <w:rPr>
            <w:rFonts w:hint="eastAsia" w:asciiTheme="minorEastAsia" w:hAnsiTheme="minorEastAsia" w:eastAsiaTheme="minorEastAsia"/>
            <w:sz w:val="30"/>
            <w:szCs w:val="30"/>
            <w:lang w:val="en-US" w:eastAsia="zh-CN"/>
          </w:rPr>
          <w:t>6</w:t>
        </w:r>
      </w:ins>
      <w:r>
        <w:rPr>
          <w:rFonts w:hint="eastAsia" w:asciiTheme="minorEastAsia" w:hAnsiTheme="minorEastAsia" w:eastAsiaTheme="minorEastAsia"/>
          <w:sz w:val="30"/>
          <w:szCs w:val="30"/>
        </w:rPr>
        <w:t>个月</w:t>
      </w:r>
      <w:commentRangeEnd w:id="0"/>
      <w:r>
        <w:commentReference w:id="0"/>
      </w:r>
      <w:r>
        <w:rPr>
          <w:rFonts w:hint="eastAsia" w:asciiTheme="minorEastAsia" w:hAnsiTheme="minorEastAsia" w:eastAsiaTheme="minorEastAsia"/>
          <w:sz w:val="30"/>
          <w:szCs w:val="30"/>
        </w:rPr>
        <w:t>，</w:t>
      </w:r>
      <w:del w:id="27" w:author="A黄朋程律师" w:date="2024-11-27T16:24:22Z">
        <w:r>
          <w:rPr>
            <w:rFonts w:hint="default" w:asciiTheme="minorEastAsia" w:hAnsiTheme="minorEastAsia" w:eastAsiaTheme="minorEastAsia"/>
            <w:sz w:val="30"/>
            <w:szCs w:val="30"/>
            <w:lang w:val="en-US"/>
          </w:rPr>
          <w:delText>由</w:delText>
        </w:r>
      </w:del>
      <w:ins w:id="28" w:author="A黄朋程律师" w:date="2024-11-27T16:24:23Z">
        <w:r>
          <w:rPr>
            <w:rFonts w:hint="eastAsia" w:asciiTheme="minorEastAsia" w:hAnsiTheme="minorEastAsia" w:eastAsiaTheme="minorEastAsia"/>
            <w:sz w:val="30"/>
            <w:szCs w:val="30"/>
            <w:lang w:val="en-US" w:eastAsia="zh-CN"/>
          </w:rPr>
          <w:t>从</w:t>
        </w:r>
      </w:ins>
      <w:r>
        <w:rPr>
          <w:rFonts w:hint="eastAsia" w:asciiTheme="minorEastAsia" w:hAnsiTheme="minorEastAsia" w:eastAsiaTheme="minorEastAsia"/>
          <w:sz w:val="30"/>
          <w:szCs w:val="30"/>
        </w:rPr>
        <w:t>安装验收合格之日起计算。</w:t>
      </w:r>
    </w:p>
    <w:p w14:paraId="671BB654">
      <w:pPr>
        <w:widowControl w:val="0"/>
        <w:adjustRightInd/>
        <w:snapToGrid/>
        <w:spacing w:after="0"/>
        <w:ind w:firstLine="600" w:firstLineChars="200"/>
        <w:jc w:val="both"/>
        <w:rPr>
          <w:rFonts w:asciiTheme="minorEastAsia" w:hAnsiTheme="minorEastAsia" w:eastAsiaTheme="minorEastAsia"/>
          <w:sz w:val="30"/>
          <w:szCs w:val="30"/>
        </w:rPr>
      </w:pPr>
      <w:r>
        <w:rPr>
          <w:rFonts w:hint="eastAsia" w:asciiTheme="minorEastAsia" w:hAnsiTheme="minorEastAsia" w:eastAsiaTheme="minorEastAsia"/>
          <w:sz w:val="30"/>
          <w:szCs w:val="30"/>
        </w:rPr>
        <w:t>2.3、</w:t>
      </w:r>
      <w:r>
        <w:rPr>
          <w:rFonts w:hint="eastAsia" w:asciiTheme="minorHAnsi" w:hAnsiTheme="minorHAnsi" w:eastAsiaTheme="minorEastAsia"/>
          <w:kern w:val="2"/>
          <w:sz w:val="28"/>
          <w:szCs w:val="28"/>
        </w:rPr>
        <w:t>完成安装使用一周内为发生故障情况的，视为验收不合格。</w:t>
      </w:r>
    </w:p>
    <w:p w14:paraId="5DAE9EEA">
      <w:pPr>
        <w:spacing w:line="276" w:lineRule="auto"/>
        <w:ind w:firstLine="600"/>
        <w:rPr>
          <w:rFonts w:asciiTheme="minorEastAsia" w:hAnsiTheme="minorEastAsia" w:eastAsiaTheme="minorEastAsia"/>
          <w:sz w:val="30"/>
          <w:szCs w:val="30"/>
        </w:rPr>
      </w:pPr>
      <w:r>
        <w:rPr>
          <w:rFonts w:hint="eastAsia" w:asciiTheme="minorEastAsia" w:hAnsiTheme="minorEastAsia" w:eastAsiaTheme="minorEastAsia"/>
          <w:sz w:val="30"/>
          <w:szCs w:val="30"/>
        </w:rPr>
        <w:t>3、对所供材料提出异议的时间和办法</w:t>
      </w:r>
    </w:p>
    <w:p w14:paraId="2D4F463E">
      <w:pPr>
        <w:spacing w:line="276" w:lineRule="auto"/>
        <w:ind w:firstLine="600"/>
        <w:rPr>
          <w:rFonts w:asciiTheme="minorEastAsia" w:hAnsiTheme="minorEastAsia" w:eastAsiaTheme="minorEastAsia"/>
          <w:sz w:val="30"/>
          <w:szCs w:val="30"/>
        </w:rPr>
      </w:pPr>
      <w:r>
        <w:rPr>
          <w:rFonts w:hint="eastAsia" w:asciiTheme="minorEastAsia" w:hAnsiTheme="minorEastAsia" w:eastAsiaTheme="minorEastAsia"/>
          <w:sz w:val="30"/>
          <w:szCs w:val="30"/>
        </w:rPr>
        <w:t>3.1、甲方在验收材料过程中，应当与双方约定的检验期间内将乙方所供材料的数量或质量不符合约定的情形，甲方以电话或书面形式在48小时内通知乙方。</w:t>
      </w:r>
    </w:p>
    <w:p w14:paraId="3734E3D8">
      <w:pPr>
        <w:spacing w:line="276" w:lineRule="auto"/>
        <w:ind w:firstLine="600"/>
        <w:rPr>
          <w:rFonts w:asciiTheme="minorEastAsia" w:hAnsiTheme="minorEastAsia" w:eastAsiaTheme="minorEastAsia"/>
          <w:sz w:val="30"/>
          <w:szCs w:val="30"/>
        </w:rPr>
      </w:pPr>
      <w:r>
        <w:rPr>
          <w:rFonts w:hint="eastAsia" w:asciiTheme="minorEastAsia" w:hAnsiTheme="minorEastAsia" w:eastAsiaTheme="minorEastAsia"/>
          <w:sz w:val="30"/>
          <w:szCs w:val="30"/>
        </w:rPr>
        <w:t>3.2、乙方应收到甲方书面异议后2个工作日内负责处理问题，乙方必须3天内更换该批不合格的材料。所产生的费用由乙方负责，甲方概不负责。</w:t>
      </w:r>
    </w:p>
    <w:p w14:paraId="5D252019">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五、甲方责任</w:t>
      </w:r>
    </w:p>
    <w:p w14:paraId="6F02E42F">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1、向乙方指定范围，进行管理和指导</w:t>
      </w:r>
      <w:bookmarkStart w:id="0" w:name="_GoBack"/>
      <w:bookmarkEnd w:id="0"/>
      <w:r>
        <w:rPr>
          <w:rFonts w:hint="eastAsia" w:asciiTheme="minorEastAsia" w:hAnsiTheme="minorEastAsia" w:eastAsiaTheme="minorEastAsia"/>
          <w:sz w:val="30"/>
          <w:szCs w:val="30"/>
        </w:rPr>
        <w:t>。</w:t>
      </w:r>
    </w:p>
    <w:p w14:paraId="02E70808">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2、负责协调现场。</w:t>
      </w:r>
    </w:p>
    <w:p w14:paraId="27BDFF30">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3、安装过程中，甲方对乙方进行监督，对甲方提出不合理的地方乙方必须按照甲方提议进行必要的修改。</w:t>
      </w:r>
    </w:p>
    <w:p w14:paraId="288FB006">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4、甲方负责安装场地的水电到场及排水去向。</w:t>
      </w:r>
    </w:p>
    <w:p w14:paraId="7BBA6701">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六、乙方责任</w:t>
      </w:r>
    </w:p>
    <w:p w14:paraId="66F95E92">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1、签订合同后，乙方60天内完成相关服务；</w:t>
      </w:r>
    </w:p>
    <w:p w14:paraId="43F21EF1">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2、必须接受甲方的一切工作指令安排。</w:t>
      </w:r>
    </w:p>
    <w:p w14:paraId="65691456">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3、乙方本合同期内发生的一切安全事故、劳务纠纷等由乙方自行承担，甲方不负任何责任。</w:t>
      </w:r>
    </w:p>
    <w:p w14:paraId="10A54A4E">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七、违约责任</w:t>
      </w:r>
    </w:p>
    <w:p w14:paraId="41CF602F">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1、乙方未在规定时间内提供产品并完成安装的，</w:t>
      </w:r>
      <w:ins w:id="29" w:author="A黄朋程律师" w:date="2024-11-27T16:29:00Z">
        <w:r>
          <w:rPr>
            <w:rFonts w:hint="eastAsia" w:asciiTheme="minorEastAsia" w:hAnsiTheme="minorEastAsia" w:eastAsiaTheme="minorEastAsia"/>
            <w:sz w:val="30"/>
            <w:szCs w:val="30"/>
          </w:rPr>
          <w:t xml:space="preserve"> 每逾期一天，按</w:t>
        </w:r>
      </w:ins>
      <w:ins w:id="30" w:author="A黄朋程律师" w:date="2024-11-27T16:29:11Z">
        <w:r>
          <w:rPr>
            <w:rFonts w:hint="eastAsia" w:asciiTheme="minorEastAsia" w:hAnsiTheme="minorEastAsia" w:eastAsiaTheme="minorEastAsia"/>
            <w:sz w:val="30"/>
            <w:szCs w:val="30"/>
            <w:lang w:val="en-US" w:eastAsia="zh-CN"/>
          </w:rPr>
          <w:t>服务</w:t>
        </w:r>
      </w:ins>
      <w:ins w:id="31" w:author="A黄朋程律师" w:date="2024-11-27T16:29:12Z">
        <w:r>
          <w:rPr>
            <w:rFonts w:hint="eastAsia" w:asciiTheme="minorEastAsia" w:hAnsiTheme="minorEastAsia" w:eastAsiaTheme="minorEastAsia"/>
            <w:sz w:val="30"/>
            <w:szCs w:val="30"/>
            <w:lang w:val="en-US" w:eastAsia="zh-CN"/>
          </w:rPr>
          <w:t>费用</w:t>
        </w:r>
      </w:ins>
      <w:ins w:id="32" w:author="A黄朋程律师" w:date="2024-11-27T16:29:00Z">
        <w:r>
          <w:rPr>
            <w:rFonts w:hint="eastAsia" w:asciiTheme="minorEastAsia" w:hAnsiTheme="minorEastAsia" w:eastAsiaTheme="minorEastAsia"/>
            <w:sz w:val="30"/>
            <w:szCs w:val="30"/>
          </w:rPr>
          <w:t>的万分之一向甲方支付违约金。逾期超过</w:t>
        </w:r>
      </w:ins>
      <w:ins w:id="33" w:author="A黄朋程律师" w:date="2024-11-27T16:29:23Z">
        <w:r>
          <w:rPr>
            <w:rFonts w:hint="eastAsia" w:asciiTheme="minorEastAsia" w:hAnsiTheme="minorEastAsia" w:eastAsiaTheme="minorEastAsia"/>
            <w:sz w:val="30"/>
            <w:szCs w:val="30"/>
            <w:lang w:val="en-US" w:eastAsia="zh-CN"/>
          </w:rPr>
          <w:t>15</w:t>
        </w:r>
      </w:ins>
      <w:ins w:id="34" w:author="A黄朋程律师" w:date="2024-11-27T16:29:00Z">
        <w:r>
          <w:rPr>
            <w:rFonts w:hint="eastAsia" w:asciiTheme="minorEastAsia" w:hAnsiTheme="minorEastAsia" w:eastAsiaTheme="minorEastAsia"/>
            <w:sz w:val="30"/>
            <w:szCs w:val="30"/>
          </w:rPr>
          <w:t xml:space="preserve">    天的，</w:t>
        </w:r>
      </w:ins>
      <w:r>
        <w:rPr>
          <w:rFonts w:hint="eastAsia" w:asciiTheme="minorEastAsia" w:hAnsiTheme="minorEastAsia" w:eastAsiaTheme="minorEastAsia"/>
          <w:sz w:val="30"/>
          <w:szCs w:val="30"/>
        </w:rPr>
        <w:t>甲方可单方面取消合同</w:t>
      </w:r>
      <w:ins w:id="35" w:author="A黄朋程律师" w:date="2024-11-27T16:28:26Z">
        <w:r>
          <w:rPr>
            <w:rFonts w:hint="eastAsia" w:asciiTheme="minorEastAsia" w:hAnsiTheme="minorEastAsia" w:eastAsiaTheme="minorEastAsia"/>
            <w:sz w:val="30"/>
            <w:szCs w:val="30"/>
          </w:rPr>
          <w:t>、不予支付服务费用</w:t>
        </w:r>
      </w:ins>
      <w:r>
        <w:rPr>
          <w:rFonts w:hint="eastAsia" w:asciiTheme="minorEastAsia" w:hAnsiTheme="minorEastAsia" w:eastAsiaTheme="minorEastAsia"/>
          <w:sz w:val="30"/>
          <w:szCs w:val="30"/>
        </w:rPr>
        <w:t>并没收履约保证金。</w:t>
      </w:r>
    </w:p>
    <w:p w14:paraId="59643576">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2、如保修期内产品质量出现非人为因素造成的损坏，由乙方承担修复责任，修复工作所产生的费用均由乙方自行承担。乙方拒不承担，甲方可单方面取消合同</w:t>
      </w:r>
      <w:ins w:id="36" w:author="A黄朋程律师" w:date="2024-11-27T16:25:30Z">
        <w:r>
          <w:rPr>
            <w:rFonts w:hint="eastAsia" w:asciiTheme="minorEastAsia" w:hAnsiTheme="minorEastAsia" w:eastAsiaTheme="minorEastAsia"/>
            <w:sz w:val="30"/>
            <w:szCs w:val="30"/>
            <w:lang w:eastAsia="zh-CN"/>
          </w:rPr>
          <w:t>、</w:t>
        </w:r>
      </w:ins>
      <w:ins w:id="37" w:author="A黄朋程律师" w:date="2024-11-27T16:25:31Z">
        <w:r>
          <w:rPr>
            <w:rFonts w:hint="eastAsia" w:asciiTheme="minorEastAsia" w:hAnsiTheme="minorEastAsia" w:eastAsiaTheme="minorEastAsia"/>
            <w:sz w:val="30"/>
            <w:szCs w:val="30"/>
            <w:lang w:val="en-US" w:eastAsia="zh-CN"/>
          </w:rPr>
          <w:t>不予</w:t>
        </w:r>
      </w:ins>
      <w:ins w:id="38" w:author="A黄朋程律师" w:date="2024-11-27T16:25:32Z">
        <w:r>
          <w:rPr>
            <w:rFonts w:hint="eastAsia" w:asciiTheme="minorEastAsia" w:hAnsiTheme="minorEastAsia" w:eastAsiaTheme="minorEastAsia"/>
            <w:sz w:val="30"/>
            <w:szCs w:val="30"/>
            <w:lang w:val="en-US" w:eastAsia="zh-CN"/>
          </w:rPr>
          <w:t>支付</w:t>
        </w:r>
      </w:ins>
      <w:ins w:id="39" w:author="A黄朋程律师" w:date="2024-11-27T16:26:08Z">
        <w:r>
          <w:rPr>
            <w:rFonts w:hint="eastAsia" w:asciiTheme="minorEastAsia" w:hAnsiTheme="minorEastAsia" w:eastAsiaTheme="minorEastAsia"/>
            <w:sz w:val="30"/>
            <w:szCs w:val="30"/>
            <w:lang w:val="en-US" w:eastAsia="zh-CN"/>
          </w:rPr>
          <w:t>服务</w:t>
        </w:r>
      </w:ins>
      <w:ins w:id="40" w:author="A黄朋程律师" w:date="2024-11-27T16:26:09Z">
        <w:r>
          <w:rPr>
            <w:rFonts w:hint="eastAsia" w:asciiTheme="minorEastAsia" w:hAnsiTheme="minorEastAsia" w:eastAsiaTheme="minorEastAsia"/>
            <w:sz w:val="30"/>
            <w:szCs w:val="30"/>
            <w:lang w:val="en-US" w:eastAsia="zh-CN"/>
          </w:rPr>
          <w:t>费用</w:t>
        </w:r>
      </w:ins>
      <w:r>
        <w:rPr>
          <w:rFonts w:hint="eastAsia" w:asciiTheme="minorEastAsia" w:hAnsiTheme="minorEastAsia" w:eastAsiaTheme="minorEastAsia"/>
          <w:sz w:val="30"/>
          <w:szCs w:val="30"/>
        </w:rPr>
        <w:t>并没收履约保证金。</w:t>
      </w:r>
    </w:p>
    <w:p w14:paraId="546AEB87">
      <w:pPr>
        <w:spacing w:line="276" w:lineRule="auto"/>
        <w:ind w:firstLine="600" w:firstLineChars="200"/>
        <w:rPr>
          <w:ins w:id="41" w:author="A黄朋程律师" w:date="2024-11-27T16:28:02Z"/>
          <w:rFonts w:hint="eastAsia" w:asciiTheme="minorEastAsia" w:hAnsiTheme="minorEastAsia" w:eastAsiaTheme="minorEastAsia"/>
          <w:sz w:val="30"/>
          <w:szCs w:val="30"/>
        </w:rPr>
      </w:pPr>
      <w:r>
        <w:rPr>
          <w:rFonts w:hint="eastAsia" w:asciiTheme="minorEastAsia" w:hAnsiTheme="minorEastAsia" w:eastAsiaTheme="minorEastAsia"/>
          <w:sz w:val="30"/>
          <w:szCs w:val="30"/>
        </w:rPr>
        <w:t>3、验收不合格，由乙方自行承担返工责任，返工所产生的费用均由乙方自行承担。乙方拒不承担，甲方可单方面取消合同</w:t>
      </w:r>
      <w:ins w:id="42" w:author="A黄朋程律师" w:date="2024-11-27T16:26:27Z">
        <w:r>
          <w:rPr>
            <w:rFonts w:hint="eastAsia" w:asciiTheme="minorEastAsia" w:hAnsiTheme="minorEastAsia" w:eastAsiaTheme="minorEastAsia"/>
            <w:sz w:val="30"/>
            <w:szCs w:val="30"/>
          </w:rPr>
          <w:t>、不予支付服务费用</w:t>
        </w:r>
      </w:ins>
      <w:r>
        <w:rPr>
          <w:rFonts w:hint="eastAsia" w:asciiTheme="minorEastAsia" w:hAnsiTheme="minorEastAsia" w:eastAsiaTheme="minorEastAsia"/>
          <w:sz w:val="30"/>
          <w:szCs w:val="30"/>
        </w:rPr>
        <w:t>并没收履约保证金。</w:t>
      </w:r>
    </w:p>
    <w:p w14:paraId="175F8D46">
      <w:pPr>
        <w:spacing w:line="276" w:lineRule="auto"/>
        <w:ind w:firstLine="600" w:firstLineChars="200"/>
        <w:rPr>
          <w:rFonts w:hint="eastAsia" w:asciiTheme="minorEastAsia" w:hAnsiTheme="minorEastAsia" w:eastAsiaTheme="minorEastAsia"/>
          <w:sz w:val="30"/>
          <w:szCs w:val="30"/>
          <w:lang w:val="en-US" w:eastAsia="zh-CN"/>
        </w:rPr>
      </w:pPr>
      <w:ins w:id="43" w:author="A黄朋程律师" w:date="2024-11-27T16:28:03Z">
        <w:r>
          <w:rPr>
            <w:rFonts w:hint="eastAsia" w:asciiTheme="minorEastAsia" w:hAnsiTheme="minorEastAsia" w:eastAsiaTheme="minorEastAsia"/>
            <w:sz w:val="30"/>
            <w:szCs w:val="30"/>
            <w:lang w:val="en-US" w:eastAsia="zh-CN"/>
          </w:rPr>
          <w:t>4、</w:t>
        </w:r>
      </w:ins>
      <w:ins w:id="44" w:author="A黄朋程律师" w:date="2024-11-27T16:28:06Z">
        <w:r>
          <w:rPr>
            <w:rFonts w:hint="eastAsia" w:asciiTheme="minorEastAsia" w:hAnsiTheme="minorEastAsia" w:eastAsiaTheme="minorEastAsia"/>
            <w:sz w:val="30"/>
            <w:szCs w:val="30"/>
            <w:lang w:val="en-US" w:eastAsia="zh-CN"/>
          </w:rPr>
          <w:t>乙方应严格按照本合同履行其义务，若因违反合同义务导致甲方损失的（包括但不限于律师费、公证费、鉴定费及诉讼费等）全部由乙方承担。</w:t>
        </w:r>
      </w:ins>
    </w:p>
    <w:p w14:paraId="58CBF059">
      <w:pPr>
        <w:spacing w:line="276" w:lineRule="auto"/>
        <w:ind w:firstLine="450" w:firstLineChars="150"/>
        <w:rPr>
          <w:rFonts w:asciiTheme="minorEastAsia" w:hAnsiTheme="minorEastAsia" w:eastAsiaTheme="minorEastAsia"/>
          <w:sz w:val="30"/>
          <w:szCs w:val="30"/>
        </w:rPr>
      </w:pPr>
      <w:r>
        <w:rPr>
          <w:rFonts w:hint="eastAsia" w:asciiTheme="minorEastAsia" w:hAnsiTheme="minorEastAsia" w:eastAsiaTheme="minorEastAsia"/>
          <w:sz w:val="30"/>
          <w:szCs w:val="30"/>
        </w:rPr>
        <w:t>八、其他</w:t>
      </w:r>
    </w:p>
    <w:p w14:paraId="60CE70F2">
      <w:pPr>
        <w:spacing w:line="276" w:lineRule="auto"/>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w:t>
      </w:r>
      <w:r>
        <w:rPr>
          <w:rFonts w:asciiTheme="minorEastAsia" w:hAnsiTheme="minorEastAsia" w:eastAsiaTheme="minorEastAsia"/>
          <w:sz w:val="30"/>
          <w:szCs w:val="30"/>
        </w:rPr>
        <w:t>本合同如发生纠纷，</w:t>
      </w:r>
      <w:r>
        <w:fldChar w:fldCharType="begin"/>
      </w:r>
      <w:r>
        <w:instrText xml:space="preserve"> HYPERLINK "http://baike.baidu.com/view/22657.htm" \t "_blank" </w:instrText>
      </w:r>
      <w:r>
        <w:fldChar w:fldCharType="separate"/>
      </w:r>
      <w:r>
        <w:rPr>
          <w:rFonts w:asciiTheme="minorEastAsia" w:hAnsiTheme="minorEastAsia" w:eastAsiaTheme="minorEastAsia"/>
          <w:sz w:val="30"/>
          <w:szCs w:val="30"/>
        </w:rPr>
        <w:t>当事人</w:t>
      </w:r>
      <w:r>
        <w:rPr>
          <w:rFonts w:asciiTheme="minorEastAsia" w:hAnsiTheme="minorEastAsia" w:eastAsiaTheme="minorEastAsia"/>
          <w:sz w:val="30"/>
          <w:szCs w:val="30"/>
        </w:rPr>
        <w:fldChar w:fldCharType="end"/>
      </w:r>
      <w:r>
        <w:rPr>
          <w:rFonts w:asciiTheme="minorEastAsia" w:hAnsiTheme="minorEastAsia" w:eastAsiaTheme="minorEastAsia"/>
          <w:sz w:val="30"/>
          <w:szCs w:val="30"/>
        </w:rPr>
        <w:t>双方应当及时协商解决，协商不成时，任何一方均可请</w:t>
      </w:r>
      <w:r>
        <w:rPr>
          <w:rFonts w:hint="eastAsia" w:asciiTheme="minorEastAsia" w:hAnsiTheme="minorEastAsia" w:eastAsiaTheme="minorEastAsia"/>
          <w:sz w:val="30"/>
          <w:szCs w:val="30"/>
        </w:rPr>
        <w:t>甲方所在地的</w:t>
      </w:r>
      <w:r>
        <w:rPr>
          <w:rFonts w:asciiTheme="minorEastAsia" w:hAnsiTheme="minorEastAsia" w:eastAsiaTheme="minorEastAsia"/>
          <w:sz w:val="30"/>
          <w:szCs w:val="30"/>
        </w:rPr>
        <w:t>业务主管</w:t>
      </w:r>
      <w:r>
        <w:fldChar w:fldCharType="begin"/>
      </w:r>
      <w:r>
        <w:instrText xml:space="preserve"> HYPERLINK "http://baike.baidu.com/view/42713.htm" \t "_blank" </w:instrText>
      </w:r>
      <w:r>
        <w:fldChar w:fldCharType="separate"/>
      </w:r>
      <w:r>
        <w:rPr>
          <w:rFonts w:asciiTheme="minorEastAsia" w:hAnsiTheme="minorEastAsia" w:eastAsiaTheme="minorEastAsia"/>
          <w:sz w:val="30"/>
          <w:szCs w:val="30"/>
        </w:rPr>
        <w:t>机关</w:t>
      </w:r>
      <w:r>
        <w:rPr>
          <w:rFonts w:asciiTheme="minorEastAsia" w:hAnsiTheme="minorEastAsia" w:eastAsiaTheme="minorEastAsia"/>
          <w:sz w:val="30"/>
          <w:szCs w:val="30"/>
        </w:rPr>
        <w:fldChar w:fldCharType="end"/>
      </w:r>
      <w:r>
        <w:rPr>
          <w:rFonts w:asciiTheme="minorEastAsia" w:hAnsiTheme="minorEastAsia" w:eastAsiaTheme="minorEastAsia"/>
          <w:sz w:val="30"/>
          <w:szCs w:val="30"/>
        </w:rPr>
        <w:t>调解</w:t>
      </w:r>
      <w:del w:id="45" w:author="A黄朋程律师" w:date="2024-11-27T16:26:43Z">
        <w:r>
          <w:rPr>
            <w:rFonts w:asciiTheme="minorEastAsia" w:hAnsiTheme="minorEastAsia" w:eastAsiaTheme="minorEastAsia"/>
            <w:sz w:val="30"/>
            <w:szCs w:val="30"/>
          </w:rPr>
          <w:delText>或者向仲裁委员会申请仲裁</w:delText>
        </w:r>
      </w:del>
      <w:r>
        <w:rPr>
          <w:rFonts w:asciiTheme="minorEastAsia" w:hAnsiTheme="minorEastAsia" w:eastAsiaTheme="minorEastAsia"/>
          <w:sz w:val="30"/>
          <w:szCs w:val="30"/>
        </w:rPr>
        <w:t>，也可以直接向</w:t>
      </w:r>
      <w:r>
        <w:rPr>
          <w:rFonts w:hint="eastAsia" w:asciiTheme="minorEastAsia" w:hAnsiTheme="minorEastAsia" w:eastAsiaTheme="minorEastAsia"/>
          <w:sz w:val="30"/>
          <w:szCs w:val="30"/>
        </w:rPr>
        <w:t>甲方所在地</w:t>
      </w:r>
      <w:r>
        <w:rPr>
          <w:rFonts w:asciiTheme="minorEastAsia" w:hAnsiTheme="minorEastAsia" w:eastAsiaTheme="minorEastAsia"/>
          <w:sz w:val="30"/>
          <w:szCs w:val="30"/>
        </w:rPr>
        <w:t>人民法院起诉。</w:t>
      </w:r>
      <w:ins w:id="46" w:author="A黄朋程律师" w:date="2024-11-27T16:30:11Z">
        <w:r>
          <w:rPr>
            <w:rFonts w:hint="eastAsia" w:asciiTheme="minorEastAsia" w:hAnsiTheme="minorEastAsia" w:eastAsiaTheme="minorEastAsia"/>
            <w:sz w:val="30"/>
            <w:szCs w:val="30"/>
          </w:rPr>
          <w:t>营业执照上载明的双方地址可作为法律文书的地址，因载明的地址有误或未及时告知变更后的地址，导致相关文书及诉讼文书未能实际被接收的、邮寄送达的，相关文书及诉讼文书退回之日即视为送达之日。</w:t>
        </w:r>
      </w:ins>
      <w:r>
        <w:rPr>
          <w:rFonts w:asciiTheme="minorEastAsia" w:hAnsiTheme="minorEastAsia" w:eastAsiaTheme="minorEastAsia"/>
          <w:sz w:val="30"/>
          <w:szCs w:val="30"/>
        </w:rPr>
        <w:t xml:space="preserve"> </w:t>
      </w:r>
    </w:p>
    <w:p w14:paraId="7255DF0B">
      <w:pPr>
        <w:spacing w:line="276"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2、</w:t>
      </w:r>
      <w:r>
        <w:rPr>
          <w:rFonts w:asciiTheme="minorEastAsia" w:hAnsiTheme="minorEastAsia" w:eastAsiaTheme="minorEastAsia"/>
          <w:sz w:val="30"/>
          <w:szCs w:val="30"/>
        </w:rPr>
        <w:t>本合同自</w:t>
      </w:r>
      <w:r>
        <w:rPr>
          <w:rFonts w:hint="eastAsia" w:asciiTheme="minorEastAsia" w:hAnsiTheme="minorEastAsia" w:eastAsiaTheme="minorEastAsia"/>
          <w:sz w:val="30"/>
          <w:szCs w:val="30"/>
        </w:rPr>
        <w:t>双方签</w:t>
      </w:r>
      <w:ins w:id="47" w:author="A黄朋程律师" w:date="2024-11-27T16:30:28Z">
        <w:r>
          <w:rPr>
            <w:rFonts w:hint="eastAsia" w:asciiTheme="minorEastAsia" w:hAnsiTheme="minorEastAsia" w:eastAsiaTheme="minorEastAsia"/>
            <w:sz w:val="30"/>
            <w:szCs w:val="30"/>
            <w:lang w:val="en-US" w:eastAsia="zh-CN"/>
          </w:rPr>
          <w:t>字</w:t>
        </w:r>
      </w:ins>
      <w:ins w:id="48" w:author="A黄朋程律师" w:date="2024-11-27T16:30:29Z">
        <w:r>
          <w:rPr>
            <w:rFonts w:hint="eastAsia" w:asciiTheme="minorEastAsia" w:hAnsiTheme="minorEastAsia" w:eastAsiaTheme="minorEastAsia"/>
            <w:sz w:val="30"/>
            <w:szCs w:val="30"/>
            <w:lang w:val="en-US" w:eastAsia="zh-CN"/>
          </w:rPr>
          <w:t>、</w:t>
        </w:r>
      </w:ins>
      <w:ins w:id="49" w:author="A黄朋程律师" w:date="2024-11-27T16:30:30Z">
        <w:r>
          <w:rPr>
            <w:rFonts w:hint="eastAsia" w:asciiTheme="minorEastAsia" w:hAnsiTheme="minorEastAsia" w:eastAsiaTheme="minorEastAsia"/>
            <w:sz w:val="30"/>
            <w:szCs w:val="30"/>
            <w:lang w:val="en-US" w:eastAsia="zh-CN"/>
          </w:rPr>
          <w:t>盖章</w:t>
        </w:r>
      </w:ins>
      <w:del w:id="50" w:author="A黄朋程律师" w:date="2024-11-27T16:30:34Z">
        <w:r>
          <w:rPr>
            <w:rFonts w:hint="eastAsia" w:asciiTheme="minorEastAsia" w:hAnsiTheme="minorEastAsia" w:eastAsiaTheme="minorEastAsia"/>
            <w:sz w:val="30"/>
            <w:szCs w:val="30"/>
          </w:rPr>
          <w:delText>订</w:delText>
        </w:r>
      </w:del>
      <w:r>
        <w:rPr>
          <w:rFonts w:hint="eastAsia" w:asciiTheme="minorEastAsia" w:hAnsiTheme="minorEastAsia" w:eastAsiaTheme="minorEastAsia"/>
          <w:sz w:val="30"/>
          <w:szCs w:val="30"/>
        </w:rPr>
        <w:t>之日</w:t>
      </w:r>
      <w:r>
        <w:rPr>
          <w:rFonts w:asciiTheme="minorEastAsia" w:hAnsiTheme="minorEastAsia" w:eastAsiaTheme="minorEastAsia"/>
          <w:sz w:val="30"/>
          <w:szCs w:val="30"/>
        </w:rPr>
        <w:t>起生效，</w:t>
      </w:r>
      <w:r>
        <w:rPr>
          <w:rFonts w:hint="eastAsia" w:asciiTheme="minorEastAsia" w:hAnsiTheme="minorEastAsia" w:eastAsiaTheme="minorEastAsia"/>
          <w:sz w:val="30"/>
          <w:szCs w:val="30"/>
        </w:rPr>
        <w:t>产品保修期期满失效。</w:t>
      </w:r>
      <w:r>
        <w:rPr>
          <w:rFonts w:asciiTheme="minorEastAsia" w:hAnsiTheme="minorEastAsia" w:eastAsiaTheme="minorEastAsia"/>
          <w:sz w:val="30"/>
          <w:szCs w:val="30"/>
        </w:rPr>
        <w:t>合同执行期内，甲乙双方均不得随意变更或解除合同。合同如有未尽事宜，须经双方共同协商，作出补充规定，补充规定与合同具有同等效力。本合同正本一式</w:t>
      </w:r>
      <w:r>
        <w:rPr>
          <w:rFonts w:hint="eastAsia" w:asciiTheme="minorEastAsia" w:hAnsiTheme="minorEastAsia" w:eastAsiaTheme="minorEastAsia"/>
          <w:sz w:val="30"/>
          <w:szCs w:val="30"/>
        </w:rPr>
        <w:t>叁</w:t>
      </w:r>
      <w:r>
        <w:rPr>
          <w:rFonts w:asciiTheme="minorEastAsia" w:hAnsiTheme="minorEastAsia" w:eastAsiaTheme="minorEastAsia"/>
          <w:sz w:val="30"/>
          <w:szCs w:val="30"/>
        </w:rPr>
        <w:t>份，甲</w:t>
      </w:r>
      <w:r>
        <w:rPr>
          <w:rFonts w:hint="eastAsia" w:asciiTheme="minorEastAsia" w:hAnsiTheme="minorEastAsia" w:eastAsiaTheme="minorEastAsia"/>
          <w:sz w:val="30"/>
          <w:szCs w:val="30"/>
        </w:rPr>
        <w:t>方执两份，</w:t>
      </w:r>
      <w:r>
        <w:rPr>
          <w:rFonts w:asciiTheme="minorEastAsia" w:hAnsiTheme="minorEastAsia" w:eastAsiaTheme="minorEastAsia"/>
          <w:sz w:val="30"/>
          <w:szCs w:val="30"/>
        </w:rPr>
        <w:t>乙方执</w:t>
      </w:r>
      <w:r>
        <w:rPr>
          <w:rFonts w:hint="eastAsia" w:asciiTheme="minorEastAsia" w:hAnsiTheme="minorEastAsia" w:eastAsiaTheme="minorEastAsia"/>
          <w:sz w:val="30"/>
          <w:szCs w:val="30"/>
        </w:rPr>
        <w:t>一</w:t>
      </w:r>
      <w:r>
        <w:rPr>
          <w:rFonts w:asciiTheme="minorEastAsia" w:hAnsiTheme="minorEastAsia" w:eastAsiaTheme="minorEastAsia"/>
          <w:sz w:val="30"/>
          <w:szCs w:val="30"/>
        </w:rPr>
        <w:t>份。</w:t>
      </w:r>
    </w:p>
    <w:p w14:paraId="4C7E1AE8">
      <w:pPr>
        <w:spacing w:line="276" w:lineRule="auto"/>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（以下无正文）</w:t>
      </w:r>
    </w:p>
    <w:p w14:paraId="0267B42B">
      <w:pPr>
        <w:spacing w:line="276" w:lineRule="auto"/>
        <w:ind w:firstLine="600" w:firstLineChars="200"/>
        <w:rPr>
          <w:rFonts w:hint="eastAsia" w:asciiTheme="minorEastAsia" w:hAnsiTheme="minorEastAsia" w:eastAsiaTheme="minorEastAsia"/>
          <w:sz w:val="30"/>
          <w:szCs w:val="30"/>
        </w:rPr>
      </w:pPr>
    </w:p>
    <w:p w14:paraId="6A298BEA">
      <w:pPr>
        <w:spacing w:line="276" w:lineRule="auto"/>
        <w:ind w:firstLine="600" w:firstLineChars="200"/>
        <w:rPr>
          <w:rFonts w:hint="eastAsia" w:asciiTheme="minorEastAsia" w:hAnsiTheme="minorEastAsia" w:eastAsiaTheme="minorEastAsia"/>
          <w:sz w:val="30"/>
          <w:szCs w:val="30"/>
        </w:rPr>
      </w:pPr>
    </w:p>
    <w:p w14:paraId="52660119">
      <w:pPr>
        <w:spacing w:line="276" w:lineRule="auto"/>
        <w:ind w:firstLine="600" w:firstLineChars="200"/>
        <w:rPr>
          <w:rFonts w:asciiTheme="minorEastAsia" w:hAnsiTheme="minorEastAsia" w:eastAsiaTheme="minorEastAsia"/>
          <w:sz w:val="30"/>
          <w:szCs w:val="30"/>
        </w:rPr>
      </w:pPr>
    </w:p>
    <w:p w14:paraId="14326FF7">
      <w:pPr>
        <w:spacing w:line="276" w:lineRule="auto"/>
        <w:rPr>
          <w:rFonts w:asciiTheme="minorEastAsia" w:hAnsiTheme="minorEastAsia" w:eastAsiaTheme="minorEastAsia"/>
          <w:sz w:val="30"/>
          <w:szCs w:val="30"/>
        </w:rPr>
      </w:pPr>
      <w:r>
        <w:rPr>
          <w:rFonts w:hint="eastAsia" w:asciiTheme="minorEastAsia" w:hAnsiTheme="minorEastAsia" w:eastAsiaTheme="minorEastAsia"/>
          <w:sz w:val="30"/>
          <w:szCs w:val="30"/>
        </w:rPr>
        <w:t>甲方：</w:t>
      </w:r>
      <w:r>
        <w:rPr>
          <w:rFonts w:hint="eastAsia" w:asciiTheme="minorEastAsia" w:hAnsiTheme="minorEastAsia" w:eastAsiaTheme="minorEastAsia"/>
          <w:sz w:val="30"/>
          <w:szCs w:val="30"/>
          <w:u w:val="single"/>
        </w:rPr>
        <w:t>博罗县石湾镇生活污水处理厂</w:t>
      </w:r>
    </w:p>
    <w:p w14:paraId="693B9A0F">
      <w:pPr>
        <w:spacing w:line="276" w:lineRule="auto"/>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w:t>
      </w:r>
    </w:p>
    <w:p w14:paraId="4FBC85F5">
      <w:pPr>
        <w:spacing w:line="276" w:lineRule="auto"/>
        <w:rPr>
          <w:rFonts w:asciiTheme="minorEastAsia" w:hAnsiTheme="minorEastAsia" w:eastAsiaTheme="minorEastAsia"/>
          <w:sz w:val="30"/>
          <w:szCs w:val="30"/>
        </w:rPr>
      </w:pPr>
    </w:p>
    <w:p w14:paraId="0CA3E241">
      <w:pPr>
        <w:spacing w:line="276" w:lineRule="auto"/>
        <w:rPr>
          <w:rFonts w:asciiTheme="minorEastAsia" w:hAnsiTheme="minorEastAsia" w:eastAsiaTheme="minorEastAsia"/>
          <w:sz w:val="30"/>
          <w:szCs w:val="30"/>
          <w:u w:val="single"/>
        </w:rPr>
      </w:pPr>
      <w:r>
        <w:rPr>
          <w:rFonts w:asciiTheme="minorEastAsia" w:hAnsiTheme="minorEastAsia" w:eastAsiaTheme="minorEastAsia"/>
          <w:sz w:val="30"/>
          <w:szCs w:val="30"/>
        </w:rPr>
        <mc:AlternateContent>
          <mc:Choice Requires="wps">
            <w:drawing>
              <wp:anchor distT="0" distB="0" distL="114300" distR="114300" simplePos="0" relativeHeight="251660288" behindDoc="0" locked="0" layoutInCell="1" allowOverlap="1">
                <wp:simplePos x="0" y="0"/>
                <wp:positionH relativeFrom="column">
                  <wp:posOffset>563880</wp:posOffset>
                </wp:positionH>
                <wp:positionV relativeFrom="paragraph">
                  <wp:posOffset>213360</wp:posOffset>
                </wp:positionV>
                <wp:extent cx="2514600" cy="19050"/>
                <wp:effectExtent l="0" t="4445" r="0" b="5080"/>
                <wp:wrapNone/>
                <wp:docPr id="2" name="自选图形 3"/>
                <wp:cNvGraphicFramePr/>
                <a:graphic xmlns:a="http://schemas.openxmlformats.org/drawingml/2006/main">
                  <a:graphicData uri="http://schemas.microsoft.com/office/word/2010/wordprocessingShape">
                    <wps:wsp>
                      <wps:cNvCnPr/>
                      <wps:spPr>
                        <a:xfrm flipV="1">
                          <a:off x="0" y="0"/>
                          <a:ext cx="2514600" cy="190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flip:y;margin-left:44.4pt;margin-top:16.8pt;height:1.5pt;width:198pt;z-index:251660288;mso-width-relative:page;mso-height-relative:page;" filled="f" stroked="t" coordsize="21600,21600" o:gfxdata="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0jlKE1QAAAAgBAAAPAAAAAAAAAAEAIAAAACIAAABkcnMvZG93bnJl&#10;di54bWxQSwECFAAUAAAACACHTuJA4nt09AACAADxAwAADgAAAAAAAAABACAAAAAkAQAAZHJzL2Uy&#10;b0RvYy54bWxQSwUGAAAAAAYABgBZAQAAlgUAAAAA&#10;">
                <v:fill on="f" focussize="0,0"/>
                <v:stroke color="#000000" joinstyle="round"/>
                <v:imagedata o:title=""/>
                <o:lock v:ext="edit" aspectratio="f"/>
              </v:shape>
            </w:pict>
          </mc:Fallback>
        </mc:AlternateContent>
      </w:r>
      <w:r>
        <w:rPr>
          <w:rFonts w:hint="eastAsia" w:asciiTheme="minorEastAsia" w:hAnsiTheme="minorEastAsia" w:eastAsiaTheme="minorEastAsia"/>
          <w:sz w:val="30"/>
          <w:szCs w:val="30"/>
        </w:rPr>
        <w:t>乙方：</w:t>
      </w:r>
      <w:r>
        <w:rPr>
          <w:rFonts w:asciiTheme="minorEastAsia" w:hAnsiTheme="minorEastAsia" w:eastAsiaTheme="minorEastAsia"/>
          <w:sz w:val="30"/>
          <w:szCs w:val="30"/>
          <w:u w:val="single"/>
        </w:rPr>
        <w:t xml:space="preserve"> </w:t>
      </w:r>
    </w:p>
    <w:p w14:paraId="3F4F8146">
      <w:pPr>
        <w:spacing w:line="276" w:lineRule="auto"/>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w:t>
      </w:r>
    </w:p>
    <w:p w14:paraId="4EC0D870">
      <w:pPr>
        <w:spacing w:line="276" w:lineRule="auto"/>
        <w:jc w:val="center"/>
        <w:rPr>
          <w:rFonts w:asciiTheme="minorEastAsia" w:hAnsiTheme="minorEastAsia" w:eastAsiaTheme="minorEastAsia"/>
          <w:sz w:val="30"/>
          <w:szCs w:val="30"/>
          <w:u w:val="single"/>
        </w:rPr>
      </w:pPr>
    </w:p>
    <w:p w14:paraId="6FB01320">
      <w:pPr>
        <w:spacing w:line="276" w:lineRule="auto"/>
        <w:jc w:val="center"/>
        <w:rPr>
          <w:rFonts w:asciiTheme="minorEastAsia" w:hAnsiTheme="minorEastAsia" w:eastAsiaTheme="minorEastAsia"/>
          <w:sz w:val="30"/>
          <w:szCs w:val="30"/>
          <w:u w:val="single"/>
        </w:rPr>
      </w:pP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rPr>
        <w:t>年</w:t>
      </w: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rPr>
        <w:t>月</w:t>
      </w:r>
      <w:r>
        <w:rPr>
          <w:rFonts w:hint="eastAsia" w:asciiTheme="minorEastAsia" w:hAnsiTheme="minorEastAsia" w:eastAsiaTheme="minorEastAsia"/>
          <w:sz w:val="30"/>
          <w:szCs w:val="30"/>
          <w:u w:val="single"/>
        </w:rPr>
        <w:t xml:space="preserve">    </w:t>
      </w:r>
      <w:r>
        <w:rPr>
          <w:rFonts w:hint="eastAsia" w:asciiTheme="minorEastAsia" w:hAnsiTheme="minorEastAsia" w:eastAsiaTheme="minorEastAsia"/>
          <w:sz w:val="30"/>
          <w:szCs w:val="30"/>
        </w:rPr>
        <w:t>日</w:t>
      </w:r>
    </w:p>
    <w:sectPr>
      <w:pgSz w:w="11906" w:h="16838"/>
      <w:pgMar w:top="1418" w:right="1797" w:bottom="1418" w:left="1797" w:header="709" w:footer="709" w:gutter="0"/>
      <w:cols w:space="708"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张育麟" w:date="2024-11-28T16:37:58Z" w:initials="">
    <w:p w14:paraId="504DD65C">
      <w:pPr>
        <w:pStyle w:val="2"/>
        <w:rPr>
          <w:rFonts w:hint="default" w:eastAsia="微软雅黑"/>
          <w:lang w:val="en-US" w:eastAsia="zh-CN"/>
        </w:rPr>
      </w:pPr>
      <w:r>
        <w:rPr>
          <w:rFonts w:hint="eastAsia"/>
          <w:lang w:val="en-US" w:eastAsia="zh-CN"/>
        </w:rPr>
        <w:t>保修期是否过低</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04DD65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D33F28"/>
    <w:multiLevelType w:val="multilevel"/>
    <w:tmpl w:val="1AD33F28"/>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59363A73"/>
    <w:multiLevelType w:val="multilevel"/>
    <w:tmpl w:val="59363A73"/>
    <w:lvl w:ilvl="0" w:tentative="0">
      <w:start w:val="4"/>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育麟">
    <w15:presenceInfo w15:providerId="WPS Office" w15:userId="2024044648"/>
  </w15:person>
  <w15:person w15:author="A黄朋程律师">
    <w15:presenceInfo w15:providerId="WPS Office" w15:userId="545891877"/>
  </w15:person>
  <w15:person w15:author="parallel">
    <w15:presenceInfo w15:providerId="WPS Office" w15:userId="4749333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27BD9"/>
    <w:rsid w:val="00074533"/>
    <w:rsid w:val="000754FA"/>
    <w:rsid w:val="000C2B3F"/>
    <w:rsid w:val="00165295"/>
    <w:rsid w:val="00165C38"/>
    <w:rsid w:val="00197D23"/>
    <w:rsid w:val="002117E8"/>
    <w:rsid w:val="002B6C51"/>
    <w:rsid w:val="002C1425"/>
    <w:rsid w:val="002E6C21"/>
    <w:rsid w:val="00323B43"/>
    <w:rsid w:val="00361983"/>
    <w:rsid w:val="003D37D8"/>
    <w:rsid w:val="00403CEF"/>
    <w:rsid w:val="00410F79"/>
    <w:rsid w:val="00426133"/>
    <w:rsid w:val="004358AB"/>
    <w:rsid w:val="00447942"/>
    <w:rsid w:val="00455DBD"/>
    <w:rsid w:val="004D1F1F"/>
    <w:rsid w:val="004F4551"/>
    <w:rsid w:val="00666801"/>
    <w:rsid w:val="00682F0F"/>
    <w:rsid w:val="0068309B"/>
    <w:rsid w:val="006A559E"/>
    <w:rsid w:val="006B62E6"/>
    <w:rsid w:val="006F63E4"/>
    <w:rsid w:val="006F6B4D"/>
    <w:rsid w:val="008036A5"/>
    <w:rsid w:val="0082577E"/>
    <w:rsid w:val="00850AE9"/>
    <w:rsid w:val="00855475"/>
    <w:rsid w:val="008732C8"/>
    <w:rsid w:val="008863DF"/>
    <w:rsid w:val="0088667C"/>
    <w:rsid w:val="008906A6"/>
    <w:rsid w:val="008B7726"/>
    <w:rsid w:val="008D7065"/>
    <w:rsid w:val="008E5A41"/>
    <w:rsid w:val="00945FBA"/>
    <w:rsid w:val="00A3566E"/>
    <w:rsid w:val="00A53A0F"/>
    <w:rsid w:val="00A61068"/>
    <w:rsid w:val="00A84C81"/>
    <w:rsid w:val="00AC6D56"/>
    <w:rsid w:val="00AF751C"/>
    <w:rsid w:val="00B23211"/>
    <w:rsid w:val="00B32A7E"/>
    <w:rsid w:val="00B66522"/>
    <w:rsid w:val="00B86BB4"/>
    <w:rsid w:val="00BB42A5"/>
    <w:rsid w:val="00BF64F7"/>
    <w:rsid w:val="00C42CEF"/>
    <w:rsid w:val="00D140F9"/>
    <w:rsid w:val="00D223A4"/>
    <w:rsid w:val="00D31D50"/>
    <w:rsid w:val="00D32512"/>
    <w:rsid w:val="00D81FCB"/>
    <w:rsid w:val="00D8486C"/>
    <w:rsid w:val="00DA038C"/>
    <w:rsid w:val="00DA6D25"/>
    <w:rsid w:val="00DB26AE"/>
    <w:rsid w:val="00F47BB0"/>
    <w:rsid w:val="00F969BB"/>
    <w:rsid w:val="1C030711"/>
    <w:rsid w:val="2295063D"/>
    <w:rsid w:val="26E93F31"/>
    <w:rsid w:val="432B472D"/>
    <w:rsid w:val="798473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footer"/>
    <w:basedOn w:val="1"/>
    <w:link w:val="9"/>
    <w:unhideWhenUsed/>
    <w:qFormat/>
    <w:uiPriority w:val="99"/>
    <w:pPr>
      <w:tabs>
        <w:tab w:val="center" w:pos="4153"/>
        <w:tab w:val="right" w:pos="8306"/>
      </w:tabs>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uiPriority w:val="99"/>
    <w:rPr>
      <w:rFonts w:ascii="Tahoma" w:hAnsi="Tahoma"/>
      <w:sz w:val="18"/>
      <w:szCs w:val="18"/>
    </w:rPr>
  </w:style>
  <w:style w:type="character" w:customStyle="1" w:styleId="9">
    <w:name w:val="页脚 Char"/>
    <w:basedOn w:val="7"/>
    <w:link w:val="3"/>
    <w:qFormat/>
    <w:uiPriority w:val="99"/>
    <w:rPr>
      <w:rFonts w:ascii="Tahoma" w:hAnsi="Tahoma"/>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1801</Words>
  <Characters>1901</Characters>
  <Lines>13</Lines>
  <Paragraphs>3</Paragraphs>
  <TotalTime>172</TotalTime>
  <ScaleCrop>false</ScaleCrop>
  <LinksUpToDate>false</LinksUpToDate>
  <CharactersWithSpaces>2041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ASUS</dc:creator>
  <cp:lastModifiedBy>parallel</cp:lastModifiedBy>
  <cp:lastPrinted>2024-12-06T01:12:26Z</cp:lastPrinted>
  <dcterms:modified xsi:type="dcterms:W3CDTF">2024-12-06T01:19:05Z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B1A24598591E44E68DD3EACAF57CFB4F_13</vt:lpwstr>
  </property>
</Properties>
</file>