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2CAD17">
      <w:pPr>
        <w:pStyle w:val="8"/>
        <w:bidi w:val="0"/>
        <w:rPr>
          <w:rFonts w:hint="eastAsia" w:ascii="宋体" w:hAnsi="宋体" w:eastAsia="宋体" w:cs="宋体"/>
          <w:b/>
          <w:bCs/>
          <w:sz w:val="44"/>
          <w:szCs w:val="44"/>
        </w:rPr>
      </w:pPr>
      <w:r>
        <w:rPr>
          <w:rFonts w:hint="eastAsia" w:ascii="宋体" w:hAnsi="宋体" w:eastAsia="宋体" w:cs="宋体"/>
          <w:b/>
          <w:bCs/>
          <w:sz w:val="44"/>
          <w:szCs w:val="44"/>
          <w:lang w:val="en-US" w:eastAsia="zh-CN"/>
        </w:rPr>
        <w:t>博罗县</w:t>
      </w:r>
      <w:r>
        <w:rPr>
          <w:rFonts w:hint="eastAsia" w:ascii="宋体" w:hAnsi="宋体" w:eastAsia="宋体" w:cs="宋体"/>
          <w:b/>
          <w:bCs/>
          <w:sz w:val="44"/>
          <w:szCs w:val="44"/>
        </w:rPr>
        <w:t>老年人乘坐公交车</w:t>
      </w:r>
      <w:r>
        <w:rPr>
          <w:rFonts w:hint="eastAsia" w:ascii="宋体" w:hAnsi="宋体" w:eastAsia="宋体" w:cs="宋体"/>
          <w:b/>
          <w:bCs/>
          <w:sz w:val="44"/>
          <w:szCs w:val="44"/>
          <w:lang w:val="en-US" w:eastAsia="zh-CN"/>
        </w:rPr>
        <w:t>优待实施</w:t>
      </w:r>
      <w:r>
        <w:rPr>
          <w:rFonts w:hint="eastAsia" w:ascii="宋体" w:hAnsi="宋体" w:eastAsia="宋体" w:cs="宋体"/>
          <w:b/>
          <w:bCs/>
          <w:sz w:val="44"/>
          <w:szCs w:val="44"/>
        </w:rPr>
        <w:t>办法</w:t>
      </w:r>
    </w:p>
    <w:p w14:paraId="0E2F56D2">
      <w:pPr>
        <w:pStyle w:val="8"/>
        <w:bidi w:val="0"/>
        <w:ind w:firstLine="2650" w:firstLineChars="600"/>
        <w:jc w:val="both"/>
        <w:rPr>
          <w:rFonts w:hint="eastAsia" w:ascii="宋体" w:hAnsi="宋体" w:eastAsia="宋体" w:cs="宋体"/>
          <w:b/>
          <w:bCs/>
          <w:sz w:val="44"/>
          <w:szCs w:val="44"/>
        </w:rPr>
      </w:pPr>
    </w:p>
    <w:p w14:paraId="389866E2">
      <w:pPr>
        <w:pStyle w:val="9"/>
        <w:bidi w:val="0"/>
        <w:rPr>
          <w:rFonts w:hint="eastAsia" w:ascii="宋体" w:hAnsi="宋体" w:eastAsia="宋体" w:cs="宋体"/>
          <w:b/>
          <w:bCs/>
          <w:sz w:val="44"/>
          <w:szCs w:val="44"/>
        </w:rPr>
      </w:pPr>
    </w:p>
    <w:p w14:paraId="2CB1EEBE">
      <w:pPr>
        <w:pStyle w:val="9"/>
        <w:keepNext w:val="0"/>
        <w:keepLines w:val="0"/>
        <w:pageBreakBefore w:val="0"/>
        <w:widowControl w:val="0"/>
        <w:kinsoku/>
        <w:wordWrap w:val="0"/>
        <w:overflowPunct w:val="0"/>
        <w:topLinePunct w:val="0"/>
        <w:autoSpaceDE/>
        <w:autoSpaceDN/>
        <w:bidi w:val="0"/>
        <w:adjustRightInd/>
        <w:snapToGrid/>
        <w:spacing w:line="520" w:lineRule="exact"/>
        <w:textAlignment w:val="auto"/>
        <w:rPr>
          <w:rFonts w:hint="eastAsia" w:ascii="宋体" w:hAnsi="宋体" w:eastAsia="宋体" w:cs="宋体"/>
          <w:sz w:val="32"/>
          <w:szCs w:val="32"/>
        </w:rPr>
      </w:pPr>
      <w:r>
        <w:rPr>
          <w:rStyle w:val="16"/>
          <w:rFonts w:hint="eastAsia" w:ascii="宋体" w:hAnsi="宋体" w:eastAsia="宋体" w:cs="宋体"/>
          <w:b/>
          <w:bCs/>
          <w:sz w:val="32"/>
          <w:szCs w:val="32"/>
        </w:rPr>
        <w:t>第一条</w:t>
      </w:r>
      <w:r>
        <w:rPr>
          <w:rStyle w:val="16"/>
          <w:rFonts w:hint="eastAsia" w:ascii="宋体" w:hAnsi="宋体" w:eastAsia="宋体" w:cs="宋体"/>
          <w:sz w:val="32"/>
          <w:szCs w:val="32"/>
        </w:rPr>
        <w:t xml:space="preserve">  </w:t>
      </w:r>
      <w:r>
        <w:rPr>
          <w:rFonts w:hint="eastAsia" w:ascii="宋体" w:hAnsi="宋体" w:eastAsia="宋体" w:cs="宋体"/>
          <w:sz w:val="32"/>
          <w:szCs w:val="32"/>
        </w:rPr>
        <w:t>为</w:t>
      </w:r>
      <w:r>
        <w:rPr>
          <w:rFonts w:hint="eastAsia" w:ascii="宋体" w:hAnsi="宋体" w:eastAsia="宋体" w:cs="宋体"/>
          <w:sz w:val="32"/>
          <w:szCs w:val="32"/>
          <w:lang w:val="en-US" w:eastAsia="zh-CN"/>
        </w:rPr>
        <w:t>进一步提升本县基础公共服务水平，</w:t>
      </w:r>
      <w:r>
        <w:rPr>
          <w:rFonts w:hint="eastAsia" w:ascii="宋体" w:hAnsi="宋体" w:eastAsia="宋体" w:cs="宋体"/>
          <w:sz w:val="32"/>
          <w:szCs w:val="32"/>
        </w:rPr>
        <w:t>保障老年人合法权益，发展老龄事业，</w:t>
      </w:r>
      <w:r>
        <w:rPr>
          <w:rFonts w:hint="eastAsia" w:ascii="宋体" w:hAnsi="宋体" w:eastAsia="宋体" w:cs="宋体"/>
          <w:sz w:val="32"/>
          <w:szCs w:val="32"/>
          <w:lang w:val="en-US" w:eastAsia="zh-CN"/>
        </w:rPr>
        <w:t>健全保障老年人乘坐公交车优待服务的各项制度，根据《中华人民共和国老年人权益保障法》《关于进一步加强老年人优待工作的意见》（全国老龄办〔2013〕97号） 和《惠州市人民政府办公室关于印发惠州市基本养老服务清单的通知》（惠府办〔2024〕6号）等有关规定，结合本县</w:t>
      </w:r>
      <w:r>
        <w:rPr>
          <w:rFonts w:hint="eastAsia" w:ascii="宋体" w:hAnsi="宋体" w:eastAsia="宋体" w:cs="宋体"/>
          <w:sz w:val="32"/>
          <w:szCs w:val="32"/>
        </w:rPr>
        <w:t>实际，制定本办法。</w:t>
      </w:r>
    </w:p>
    <w:p w14:paraId="24D93250">
      <w:pPr>
        <w:pStyle w:val="9"/>
        <w:keepNext w:val="0"/>
        <w:keepLines w:val="0"/>
        <w:pageBreakBefore w:val="0"/>
        <w:widowControl w:val="0"/>
        <w:kinsoku/>
        <w:wordWrap w:val="0"/>
        <w:overflowPunct w:val="0"/>
        <w:topLinePunct w:val="0"/>
        <w:autoSpaceDE/>
        <w:autoSpaceDN/>
        <w:bidi w:val="0"/>
        <w:adjustRightInd/>
        <w:snapToGrid/>
        <w:spacing w:line="520" w:lineRule="exact"/>
        <w:textAlignment w:val="auto"/>
        <w:rPr>
          <w:rFonts w:hint="eastAsia" w:ascii="宋体" w:hAnsi="宋体" w:eastAsia="宋体" w:cs="宋体"/>
          <w:sz w:val="32"/>
          <w:szCs w:val="32"/>
        </w:rPr>
      </w:pPr>
      <w:r>
        <w:rPr>
          <w:rStyle w:val="16"/>
          <w:rFonts w:hint="eastAsia" w:ascii="宋体" w:hAnsi="宋体" w:eastAsia="宋体" w:cs="宋体"/>
          <w:b/>
          <w:bCs/>
          <w:sz w:val="32"/>
          <w:szCs w:val="32"/>
        </w:rPr>
        <w:t>第二条</w:t>
      </w:r>
      <w:r>
        <w:rPr>
          <w:rStyle w:val="16"/>
          <w:rFonts w:hint="eastAsia" w:ascii="宋体" w:hAnsi="宋体" w:eastAsia="宋体" w:cs="宋体"/>
          <w:sz w:val="32"/>
          <w:szCs w:val="32"/>
          <w:lang w:val="en-US" w:eastAsia="zh-CN"/>
        </w:rPr>
        <w:t xml:space="preserve"> </w:t>
      </w:r>
      <w:r>
        <w:rPr>
          <w:rStyle w:val="16"/>
          <w:rFonts w:hint="eastAsia" w:ascii="宋体" w:hAnsi="宋体" w:eastAsia="宋体" w:cs="宋体"/>
          <w:sz w:val="32"/>
          <w:szCs w:val="32"/>
        </w:rPr>
        <w:t xml:space="preserve"> </w:t>
      </w:r>
      <w:r>
        <w:rPr>
          <w:rFonts w:hint="eastAsia" w:ascii="宋体" w:hAnsi="宋体" w:eastAsia="宋体" w:cs="宋体"/>
          <w:sz w:val="32"/>
          <w:szCs w:val="32"/>
          <w:highlight w:val="none"/>
          <w:lang w:val="en-US" w:eastAsia="zh-CN"/>
        </w:rPr>
        <w:t>本办法适用于本县符合条件的老年人享受优待乘坐公交车服务，以及企业承担老年人优待乘坐公交车服务造成政策性亏损的补贴和管理</w:t>
      </w:r>
      <w:r>
        <w:rPr>
          <w:rFonts w:hint="eastAsia" w:ascii="宋体" w:hAnsi="宋体" w:eastAsia="宋体" w:cs="宋体"/>
          <w:sz w:val="32"/>
          <w:szCs w:val="32"/>
        </w:rPr>
        <w:t>。</w:t>
      </w:r>
    </w:p>
    <w:p w14:paraId="314DDCA5">
      <w:pPr>
        <w:pStyle w:val="9"/>
        <w:keepNext w:val="0"/>
        <w:keepLines w:val="0"/>
        <w:pageBreakBefore w:val="0"/>
        <w:widowControl w:val="0"/>
        <w:kinsoku/>
        <w:wordWrap w:val="0"/>
        <w:overflowPunct w:val="0"/>
        <w:topLinePunct w:val="0"/>
        <w:autoSpaceDE/>
        <w:autoSpaceDN/>
        <w:bidi w:val="0"/>
        <w:adjustRightInd/>
        <w:snapToGrid/>
        <w:spacing w:line="520" w:lineRule="exact"/>
        <w:textAlignment w:val="auto"/>
        <w:rPr>
          <w:rFonts w:hint="eastAsia" w:ascii="宋体" w:hAnsi="宋体" w:eastAsia="宋体" w:cs="宋体"/>
          <w:color w:val="auto"/>
          <w:sz w:val="32"/>
          <w:szCs w:val="32"/>
          <w:lang w:val="en-US" w:eastAsia="zh-CN"/>
        </w:rPr>
      </w:pPr>
      <w:r>
        <w:rPr>
          <w:rStyle w:val="16"/>
          <w:rFonts w:hint="eastAsia" w:ascii="宋体" w:hAnsi="宋体" w:eastAsia="宋体" w:cs="宋体"/>
          <w:b/>
          <w:bCs/>
          <w:color w:val="auto"/>
          <w:sz w:val="32"/>
          <w:szCs w:val="32"/>
          <w:lang w:val="en-US" w:eastAsia="zh-CN"/>
        </w:rPr>
        <w:t>第三条</w:t>
      </w:r>
      <w:r>
        <w:rPr>
          <w:rStyle w:val="16"/>
          <w:rFonts w:hint="eastAsia" w:ascii="宋体" w:hAnsi="宋体" w:eastAsia="宋体" w:cs="宋体"/>
          <w:color w:val="auto"/>
          <w:sz w:val="32"/>
          <w:szCs w:val="32"/>
          <w:lang w:val="en-US" w:eastAsia="zh-CN"/>
        </w:rPr>
        <w:t xml:space="preserve">  </w:t>
      </w:r>
      <w:r>
        <w:rPr>
          <w:rFonts w:hint="eastAsia" w:ascii="宋体" w:hAnsi="宋体" w:eastAsia="宋体" w:cs="宋体"/>
          <w:color w:val="auto"/>
          <w:sz w:val="32"/>
          <w:szCs w:val="32"/>
          <w:lang w:val="en-US" w:eastAsia="zh-CN"/>
        </w:rPr>
        <w:t>本办法中下列用语的含义是：</w:t>
      </w:r>
    </w:p>
    <w:p w14:paraId="3B738C52">
      <w:pPr>
        <w:pStyle w:val="9"/>
        <w:keepNext w:val="0"/>
        <w:keepLines w:val="0"/>
        <w:pageBreakBefore w:val="0"/>
        <w:widowControl w:val="0"/>
        <w:kinsoku/>
        <w:wordWrap w:val="0"/>
        <w:overflowPunct w:val="0"/>
        <w:topLinePunct w:val="0"/>
        <w:autoSpaceDE/>
        <w:autoSpaceDN/>
        <w:bidi w:val="0"/>
        <w:adjustRightInd/>
        <w:snapToGrid/>
        <w:spacing w:line="520" w:lineRule="exact"/>
        <w:textAlignment w:val="auto"/>
        <w:rPr>
          <w:rFonts w:hint="eastAsia" w:ascii="宋体" w:hAnsi="宋体" w:eastAsia="宋体" w:cs="宋体"/>
          <w:color w:val="auto"/>
          <w:sz w:val="32"/>
          <w:szCs w:val="32"/>
          <w:highlight w:val="none"/>
          <w:shd w:val="clear" w:color="auto" w:fill="auto"/>
          <w:lang w:val="en-US" w:eastAsia="zh-CN"/>
        </w:rPr>
      </w:pPr>
      <w:r>
        <w:rPr>
          <w:rFonts w:hint="eastAsia" w:ascii="宋体" w:hAnsi="宋体" w:eastAsia="宋体" w:cs="宋体"/>
          <w:color w:val="auto"/>
          <w:sz w:val="32"/>
          <w:szCs w:val="32"/>
          <w:shd w:val="clear" w:color="auto" w:fill="auto"/>
        </w:rPr>
        <w:t>本办法</w:t>
      </w:r>
      <w:r>
        <w:rPr>
          <w:rFonts w:hint="eastAsia" w:ascii="宋体" w:hAnsi="宋体" w:eastAsia="宋体" w:cs="宋体"/>
          <w:color w:val="auto"/>
          <w:sz w:val="32"/>
          <w:szCs w:val="32"/>
          <w:shd w:val="clear" w:color="auto" w:fill="auto"/>
          <w:lang w:eastAsia="zh-CN"/>
        </w:rPr>
        <w:t>所</w:t>
      </w:r>
      <w:r>
        <w:rPr>
          <w:rFonts w:hint="eastAsia" w:ascii="宋体" w:hAnsi="宋体" w:eastAsia="宋体" w:cs="宋体"/>
          <w:color w:val="auto"/>
          <w:sz w:val="32"/>
          <w:szCs w:val="32"/>
          <w:shd w:val="clear" w:color="auto" w:fill="auto"/>
          <w:lang w:val="en-US" w:eastAsia="zh-CN"/>
        </w:rPr>
        <w:t>称</w:t>
      </w:r>
      <w:r>
        <w:rPr>
          <w:rFonts w:hint="eastAsia" w:ascii="宋体" w:hAnsi="宋体" w:eastAsia="宋体" w:cs="宋体"/>
          <w:color w:val="auto"/>
          <w:sz w:val="32"/>
          <w:szCs w:val="32"/>
          <w:shd w:val="clear" w:color="auto" w:fill="auto"/>
          <w:lang w:eastAsia="zh-CN"/>
        </w:rPr>
        <w:t>老年人是</w:t>
      </w:r>
      <w:r>
        <w:rPr>
          <w:rFonts w:hint="eastAsia" w:ascii="宋体" w:hAnsi="宋体" w:eastAsia="宋体" w:cs="宋体"/>
          <w:color w:val="auto"/>
          <w:sz w:val="32"/>
          <w:szCs w:val="32"/>
          <w:shd w:val="clear" w:color="auto" w:fill="auto"/>
          <w:lang w:val="en-US" w:eastAsia="zh-CN"/>
        </w:rPr>
        <w:t>指</w:t>
      </w:r>
      <w:r>
        <w:rPr>
          <w:rFonts w:hint="eastAsia" w:ascii="宋体" w:hAnsi="宋体" w:eastAsia="宋体" w:cs="宋体"/>
          <w:color w:val="auto"/>
          <w:sz w:val="32"/>
          <w:szCs w:val="32"/>
          <w:highlight w:val="none"/>
          <w:shd w:val="clear" w:color="auto" w:fill="auto"/>
          <w:lang w:val="en-US" w:eastAsia="zh-CN"/>
        </w:rPr>
        <w:t>年满 60 周岁以上的老年人（含港澳台同胞）。老年人持惠州长者服务卡（以下简称长者卡） 可享受年满 60 周岁不满 65 周岁五折、 65 周岁及以上免费乘坐本县行政区域内公交车服务。</w:t>
      </w:r>
    </w:p>
    <w:p w14:paraId="15762F3F">
      <w:pPr>
        <w:pStyle w:val="9"/>
        <w:keepNext w:val="0"/>
        <w:keepLines w:val="0"/>
        <w:pageBreakBefore w:val="0"/>
        <w:widowControl w:val="0"/>
        <w:kinsoku/>
        <w:wordWrap w:val="0"/>
        <w:overflowPunct w:val="0"/>
        <w:topLinePunct w:val="0"/>
        <w:autoSpaceDE/>
        <w:autoSpaceDN/>
        <w:bidi w:val="0"/>
        <w:adjustRightInd/>
        <w:snapToGrid/>
        <w:spacing w:line="520" w:lineRule="exact"/>
        <w:textAlignment w:val="auto"/>
        <w:rPr>
          <w:rFonts w:hint="eastAsia" w:ascii="宋体" w:hAnsi="宋体" w:eastAsia="宋体" w:cs="宋体"/>
          <w:sz w:val="32"/>
          <w:szCs w:val="32"/>
        </w:rPr>
      </w:pPr>
      <w:r>
        <w:rPr>
          <w:rFonts w:hint="eastAsia" w:ascii="宋体" w:hAnsi="宋体" w:eastAsia="宋体" w:cs="宋体"/>
          <w:color w:val="auto"/>
          <w:sz w:val="32"/>
          <w:szCs w:val="32"/>
        </w:rPr>
        <w:t>本办法所称公交车是指经交通运输主管部门批准，按规定的线路、编码、站点、时间和车型</w:t>
      </w:r>
      <w:r>
        <w:rPr>
          <w:rFonts w:hint="eastAsia" w:ascii="宋体" w:hAnsi="宋体" w:eastAsia="宋体" w:cs="宋体"/>
          <w:sz w:val="32"/>
          <w:szCs w:val="32"/>
        </w:rPr>
        <w:t>运</w:t>
      </w:r>
      <w:r>
        <w:rPr>
          <w:rFonts w:hint="eastAsia" w:ascii="宋体" w:hAnsi="宋体" w:eastAsia="宋体" w:cs="宋体"/>
          <w:sz w:val="32"/>
          <w:szCs w:val="32"/>
          <w:lang w:val="en-US" w:eastAsia="zh-CN"/>
        </w:rPr>
        <w:t>营</w:t>
      </w:r>
      <w:r>
        <w:rPr>
          <w:rFonts w:hint="eastAsia" w:ascii="宋体" w:hAnsi="宋体" w:eastAsia="宋体" w:cs="宋体"/>
          <w:sz w:val="32"/>
          <w:szCs w:val="32"/>
        </w:rPr>
        <w:t>，供公众乘坐，并按照核定票价标准收费的常规公共汽车线路车辆。定制公交车辆除外。</w:t>
      </w:r>
    </w:p>
    <w:p w14:paraId="27E100BC">
      <w:pPr>
        <w:pStyle w:val="9"/>
        <w:keepNext w:val="0"/>
        <w:keepLines w:val="0"/>
        <w:pageBreakBefore w:val="0"/>
        <w:widowControl w:val="0"/>
        <w:kinsoku/>
        <w:wordWrap w:val="0"/>
        <w:overflowPunct w:val="0"/>
        <w:topLinePunct w:val="0"/>
        <w:autoSpaceDE/>
        <w:autoSpaceDN/>
        <w:bidi w:val="0"/>
        <w:adjustRightInd/>
        <w:snapToGrid/>
        <w:spacing w:line="520" w:lineRule="exact"/>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本办法所称补贴是</w:t>
      </w:r>
      <w:r>
        <w:rPr>
          <w:rFonts w:hint="eastAsia" w:ascii="宋体" w:hAnsi="宋体" w:eastAsia="宋体" w:cs="宋体"/>
          <w:sz w:val="32"/>
          <w:szCs w:val="32"/>
          <w:highlight w:val="none"/>
          <w:lang w:val="en-US" w:eastAsia="zh-CN"/>
        </w:rPr>
        <w:t>指由县财政承担老年人首次免费申办长者卡的办卡费用补贴，以及本县辖区内公交企业为老年人提供优待乘坐公交车服务造成政策性亏损的补贴</w:t>
      </w:r>
      <w:r>
        <w:rPr>
          <w:rFonts w:hint="eastAsia" w:ascii="宋体" w:hAnsi="宋体" w:eastAsia="宋体" w:cs="宋体"/>
          <w:sz w:val="32"/>
          <w:szCs w:val="32"/>
          <w:lang w:val="en-US" w:eastAsia="zh-CN"/>
        </w:rPr>
        <w:t>。</w:t>
      </w:r>
    </w:p>
    <w:p w14:paraId="7C94213B">
      <w:pPr>
        <w:pStyle w:val="9"/>
        <w:keepNext w:val="0"/>
        <w:keepLines w:val="0"/>
        <w:pageBreakBefore w:val="0"/>
        <w:widowControl w:val="0"/>
        <w:kinsoku/>
        <w:wordWrap w:val="0"/>
        <w:overflowPunct w:val="0"/>
        <w:topLinePunct w:val="0"/>
        <w:autoSpaceDE/>
        <w:autoSpaceDN/>
        <w:bidi w:val="0"/>
        <w:adjustRightInd/>
        <w:snapToGrid/>
        <w:spacing w:line="520" w:lineRule="exact"/>
        <w:textAlignment w:val="auto"/>
        <w:rPr>
          <w:rFonts w:hint="eastAsia" w:ascii="宋体" w:hAnsi="宋体" w:eastAsia="宋体" w:cs="宋体"/>
          <w:sz w:val="32"/>
          <w:szCs w:val="32"/>
          <w:lang w:val="en-US" w:eastAsia="zh-CN"/>
        </w:rPr>
      </w:pPr>
      <w:r>
        <w:rPr>
          <w:rStyle w:val="16"/>
          <w:rFonts w:hint="eastAsia" w:ascii="宋体" w:hAnsi="宋体" w:eastAsia="宋体" w:cs="宋体"/>
          <w:b/>
          <w:bCs/>
          <w:sz w:val="32"/>
          <w:szCs w:val="32"/>
          <w:lang w:val="en-US" w:eastAsia="zh-CN"/>
        </w:rPr>
        <w:t>第四条</w:t>
      </w:r>
      <w:r>
        <w:rPr>
          <w:rFonts w:hint="eastAsia" w:ascii="宋体" w:hAnsi="宋体" w:eastAsia="宋体" w:cs="宋体"/>
          <w:b/>
          <w:bCs/>
          <w:sz w:val="32"/>
          <w:szCs w:val="32"/>
          <w:lang w:val="en-US" w:eastAsia="zh-CN"/>
        </w:rPr>
        <w:t xml:space="preserve"> </w:t>
      </w:r>
      <w:r>
        <w:rPr>
          <w:rFonts w:hint="eastAsia" w:ascii="宋体" w:hAnsi="宋体" w:eastAsia="宋体" w:cs="宋体"/>
          <w:sz w:val="32"/>
          <w:szCs w:val="32"/>
          <w:lang w:val="en-US" w:eastAsia="zh-CN"/>
        </w:rPr>
        <w:t xml:space="preserve"> 县交通运输局、县财政局、县民政局等长者服务部门和机构应按照各自职责做好老年人乘坐公交车优待服务的管理工作。</w:t>
      </w:r>
    </w:p>
    <w:p w14:paraId="055B2395">
      <w:pPr>
        <w:pStyle w:val="9"/>
        <w:keepNext w:val="0"/>
        <w:keepLines w:val="0"/>
        <w:pageBreakBefore w:val="0"/>
        <w:widowControl w:val="0"/>
        <w:kinsoku/>
        <w:wordWrap w:val="0"/>
        <w:overflowPunct w:val="0"/>
        <w:topLinePunct w:val="0"/>
        <w:autoSpaceDE/>
        <w:autoSpaceDN/>
        <w:bidi w:val="0"/>
        <w:adjustRightInd/>
        <w:snapToGrid/>
        <w:spacing w:line="520" w:lineRule="exact"/>
        <w:textAlignment w:val="auto"/>
        <w:rPr>
          <w:rFonts w:hint="eastAsia" w:ascii="宋体" w:hAnsi="宋体" w:eastAsia="宋体" w:cs="宋体"/>
          <w:sz w:val="32"/>
          <w:szCs w:val="32"/>
        </w:rPr>
      </w:pPr>
      <w:r>
        <w:rPr>
          <w:rStyle w:val="16"/>
          <w:rFonts w:hint="eastAsia" w:ascii="宋体" w:hAnsi="宋体" w:eastAsia="宋体" w:cs="宋体"/>
          <w:b/>
          <w:bCs/>
          <w:sz w:val="32"/>
          <w:szCs w:val="32"/>
        </w:rPr>
        <w:t>第</w:t>
      </w:r>
      <w:r>
        <w:rPr>
          <w:rStyle w:val="16"/>
          <w:rFonts w:hint="eastAsia" w:ascii="宋体" w:hAnsi="宋体" w:eastAsia="宋体" w:cs="宋体"/>
          <w:b/>
          <w:bCs/>
          <w:sz w:val="32"/>
          <w:szCs w:val="32"/>
          <w:lang w:val="en-US" w:eastAsia="zh-CN"/>
        </w:rPr>
        <w:t>五</w:t>
      </w:r>
      <w:r>
        <w:rPr>
          <w:rStyle w:val="16"/>
          <w:rFonts w:hint="eastAsia" w:ascii="宋体" w:hAnsi="宋体" w:eastAsia="宋体" w:cs="宋体"/>
          <w:b/>
          <w:bCs/>
          <w:sz w:val="32"/>
          <w:szCs w:val="32"/>
        </w:rPr>
        <w:t>条</w:t>
      </w:r>
      <w:r>
        <w:rPr>
          <w:rStyle w:val="16"/>
          <w:rFonts w:hint="eastAsia" w:ascii="宋体" w:hAnsi="宋体" w:eastAsia="宋体" w:cs="宋体"/>
          <w:sz w:val="32"/>
          <w:szCs w:val="32"/>
          <w:lang w:val="en-US" w:eastAsia="zh-CN"/>
        </w:rPr>
        <w:t xml:space="preserve"> </w:t>
      </w:r>
      <w:r>
        <w:rPr>
          <w:rStyle w:val="16"/>
          <w:rFonts w:hint="eastAsia" w:ascii="宋体" w:hAnsi="宋体" w:eastAsia="宋体" w:cs="宋体"/>
          <w:sz w:val="32"/>
          <w:szCs w:val="32"/>
        </w:rPr>
        <w:t xml:space="preserve"> </w:t>
      </w:r>
      <w:r>
        <w:rPr>
          <w:rFonts w:hint="eastAsia" w:ascii="宋体" w:hAnsi="宋体" w:eastAsia="宋体" w:cs="宋体"/>
          <w:sz w:val="32"/>
          <w:szCs w:val="32"/>
        </w:rPr>
        <w:t>长者卡</w:t>
      </w:r>
      <w:r>
        <w:rPr>
          <w:rFonts w:hint="eastAsia" w:ascii="宋体" w:hAnsi="宋体" w:eastAsia="宋体" w:cs="宋体"/>
          <w:sz w:val="32"/>
          <w:szCs w:val="32"/>
          <w:lang w:eastAsia="zh-CN"/>
        </w:rPr>
        <w:t>作为</w:t>
      </w:r>
      <w:r>
        <w:rPr>
          <w:rFonts w:hint="eastAsia" w:ascii="宋体" w:hAnsi="宋体" w:eastAsia="宋体" w:cs="宋体"/>
          <w:sz w:val="32"/>
          <w:szCs w:val="32"/>
        </w:rPr>
        <w:t>公共交通一卡通特种卡</w:t>
      </w:r>
      <w:r>
        <w:rPr>
          <w:rFonts w:hint="eastAsia" w:ascii="宋体" w:hAnsi="宋体" w:eastAsia="宋体" w:cs="宋体"/>
          <w:sz w:val="32"/>
          <w:szCs w:val="32"/>
          <w:lang w:eastAsia="zh-CN"/>
        </w:rPr>
        <w:t>，是</w:t>
      </w:r>
      <w:r>
        <w:rPr>
          <w:rFonts w:hint="eastAsia" w:ascii="宋体" w:hAnsi="宋体" w:eastAsia="宋体" w:cs="宋体"/>
          <w:sz w:val="32"/>
          <w:szCs w:val="32"/>
          <w:lang w:val="en-US" w:eastAsia="zh-CN"/>
        </w:rPr>
        <w:t>惠州市</w:t>
      </w:r>
      <w:r>
        <w:rPr>
          <w:rFonts w:hint="eastAsia" w:ascii="宋体" w:hAnsi="宋体" w:eastAsia="宋体" w:cs="宋体"/>
          <w:sz w:val="32"/>
          <w:szCs w:val="32"/>
        </w:rPr>
        <w:t>公共交通一卡通运营主体</w:t>
      </w:r>
      <w:r>
        <w:rPr>
          <w:rFonts w:hint="eastAsia" w:ascii="宋体" w:hAnsi="宋体" w:eastAsia="宋体" w:cs="宋体"/>
          <w:sz w:val="32"/>
          <w:szCs w:val="32"/>
          <w:lang w:eastAsia="zh-CN"/>
        </w:rPr>
        <w:t>（以下简称“一卡通运营主体”）按照国家及广东省交通一卡通技术标准发放的、在公共交通领域用于支付或清算的实体交通卡</w:t>
      </w:r>
      <w:r>
        <w:rPr>
          <w:rFonts w:hint="eastAsia" w:ascii="宋体" w:hAnsi="宋体" w:eastAsia="宋体" w:cs="宋体"/>
          <w:sz w:val="32"/>
          <w:szCs w:val="32"/>
        </w:rPr>
        <w:t>。</w:t>
      </w:r>
    </w:p>
    <w:p w14:paraId="0F520185">
      <w:pPr>
        <w:pStyle w:val="9"/>
        <w:keepNext w:val="0"/>
        <w:keepLines w:val="0"/>
        <w:pageBreakBefore w:val="0"/>
        <w:widowControl w:val="0"/>
        <w:kinsoku/>
        <w:wordWrap w:val="0"/>
        <w:overflowPunct w:val="0"/>
        <w:topLinePunct w:val="0"/>
        <w:autoSpaceDE/>
        <w:autoSpaceDN/>
        <w:bidi w:val="0"/>
        <w:adjustRightInd/>
        <w:snapToGrid/>
        <w:spacing w:line="520" w:lineRule="exact"/>
        <w:textAlignment w:val="auto"/>
        <w:rPr>
          <w:rFonts w:hint="eastAsia" w:ascii="宋体" w:hAnsi="宋体" w:eastAsia="宋体" w:cs="宋体"/>
          <w:sz w:val="32"/>
          <w:szCs w:val="32"/>
        </w:rPr>
      </w:pPr>
      <w:r>
        <w:rPr>
          <w:rStyle w:val="16"/>
          <w:rFonts w:hint="eastAsia" w:ascii="宋体" w:hAnsi="宋体" w:eastAsia="宋体" w:cs="宋体"/>
          <w:b/>
          <w:bCs/>
          <w:sz w:val="32"/>
          <w:szCs w:val="32"/>
        </w:rPr>
        <w:t>第</w:t>
      </w:r>
      <w:r>
        <w:rPr>
          <w:rStyle w:val="16"/>
          <w:rFonts w:hint="eastAsia" w:ascii="宋体" w:hAnsi="宋体" w:eastAsia="宋体" w:cs="宋体"/>
          <w:b/>
          <w:bCs/>
          <w:sz w:val="32"/>
          <w:szCs w:val="32"/>
          <w:lang w:val="en-US" w:eastAsia="zh-CN"/>
        </w:rPr>
        <w:t>六</w:t>
      </w:r>
      <w:r>
        <w:rPr>
          <w:rStyle w:val="16"/>
          <w:rFonts w:hint="eastAsia" w:ascii="宋体" w:hAnsi="宋体" w:eastAsia="宋体" w:cs="宋体"/>
          <w:b/>
          <w:bCs/>
          <w:sz w:val="32"/>
          <w:szCs w:val="32"/>
        </w:rPr>
        <w:t>条</w:t>
      </w:r>
      <w:r>
        <w:rPr>
          <w:rStyle w:val="16"/>
          <w:rFonts w:hint="eastAsia" w:ascii="宋体" w:hAnsi="宋体" w:eastAsia="宋体" w:cs="宋体"/>
          <w:sz w:val="32"/>
          <w:szCs w:val="32"/>
          <w:lang w:val="en-US" w:eastAsia="zh-CN"/>
        </w:rPr>
        <w:t xml:space="preserve"> </w:t>
      </w:r>
      <w:r>
        <w:rPr>
          <w:rStyle w:val="16"/>
          <w:rFonts w:hint="eastAsia" w:ascii="宋体" w:hAnsi="宋体" w:eastAsia="宋体" w:cs="宋体"/>
          <w:sz w:val="32"/>
          <w:szCs w:val="32"/>
        </w:rPr>
        <w:t xml:space="preserve"> </w:t>
      </w:r>
      <w:r>
        <w:rPr>
          <w:rFonts w:hint="eastAsia" w:ascii="宋体" w:hAnsi="宋体" w:eastAsia="宋体" w:cs="宋体"/>
          <w:sz w:val="32"/>
          <w:szCs w:val="32"/>
          <w:lang w:val="en-US" w:eastAsia="zh-CN"/>
        </w:rPr>
        <w:t>老年人</w:t>
      </w:r>
      <w:r>
        <w:rPr>
          <w:rFonts w:hint="eastAsia" w:ascii="宋体" w:hAnsi="宋体" w:eastAsia="宋体" w:cs="宋体"/>
          <w:sz w:val="32"/>
          <w:szCs w:val="32"/>
        </w:rPr>
        <w:t>享受</w:t>
      </w:r>
      <w:r>
        <w:rPr>
          <w:rFonts w:hint="eastAsia" w:ascii="宋体" w:hAnsi="宋体" w:eastAsia="宋体" w:cs="宋体"/>
          <w:sz w:val="32"/>
          <w:szCs w:val="32"/>
          <w:lang w:val="en-US" w:eastAsia="zh-CN"/>
        </w:rPr>
        <w:t>优待</w:t>
      </w:r>
      <w:r>
        <w:rPr>
          <w:rFonts w:hint="eastAsia" w:ascii="宋体" w:hAnsi="宋体" w:eastAsia="宋体" w:cs="宋体"/>
          <w:sz w:val="32"/>
          <w:szCs w:val="32"/>
        </w:rPr>
        <w:t>乘坐公交车服务的</w:t>
      </w:r>
      <w:r>
        <w:rPr>
          <w:rFonts w:hint="eastAsia" w:ascii="宋体" w:hAnsi="宋体" w:eastAsia="宋体" w:cs="宋体"/>
          <w:sz w:val="32"/>
          <w:szCs w:val="32"/>
          <w:lang w:eastAsia="zh-CN"/>
        </w:rPr>
        <w:t>，</w:t>
      </w:r>
      <w:r>
        <w:rPr>
          <w:rFonts w:hint="eastAsia" w:ascii="宋体" w:hAnsi="宋体" w:eastAsia="宋体" w:cs="宋体"/>
          <w:sz w:val="32"/>
          <w:szCs w:val="32"/>
        </w:rPr>
        <w:t>须申办长者卡</w:t>
      </w:r>
      <w:r>
        <w:rPr>
          <w:rFonts w:hint="eastAsia" w:ascii="宋体" w:hAnsi="宋体" w:eastAsia="宋体" w:cs="宋体"/>
          <w:sz w:val="32"/>
          <w:szCs w:val="32"/>
          <w:lang w:eastAsia="zh-CN"/>
        </w:rPr>
        <w:t>。</w:t>
      </w:r>
      <w:r>
        <w:rPr>
          <w:rFonts w:hint="eastAsia" w:ascii="宋体" w:hAnsi="宋体" w:eastAsia="宋体" w:cs="宋体"/>
          <w:sz w:val="32"/>
          <w:szCs w:val="32"/>
        </w:rPr>
        <w:t>长者卡首次申办</w:t>
      </w:r>
      <w:r>
        <w:rPr>
          <w:rFonts w:hint="eastAsia" w:ascii="宋体" w:hAnsi="宋体" w:eastAsia="宋体" w:cs="宋体"/>
          <w:sz w:val="32"/>
          <w:szCs w:val="32"/>
          <w:lang w:val="en-US" w:eastAsia="zh-CN"/>
        </w:rPr>
        <w:t>免费</w:t>
      </w:r>
      <w:r>
        <w:rPr>
          <w:rFonts w:hint="eastAsia" w:ascii="宋体" w:hAnsi="宋体" w:eastAsia="宋体" w:cs="宋体"/>
          <w:sz w:val="32"/>
          <w:szCs w:val="32"/>
        </w:rPr>
        <w:t>，</w:t>
      </w:r>
      <w:r>
        <w:rPr>
          <w:rFonts w:hint="eastAsia" w:ascii="宋体" w:hAnsi="宋体" w:eastAsia="宋体" w:cs="宋体"/>
          <w:sz w:val="32"/>
          <w:szCs w:val="32"/>
          <w:lang w:val="en-US" w:eastAsia="zh-CN"/>
        </w:rPr>
        <w:t>因</w:t>
      </w:r>
      <w:r>
        <w:rPr>
          <w:rFonts w:hint="eastAsia" w:ascii="宋体" w:hAnsi="宋体" w:eastAsia="宋体" w:cs="宋体"/>
          <w:sz w:val="32"/>
          <w:szCs w:val="32"/>
        </w:rPr>
        <w:t>遗失</w:t>
      </w:r>
      <w:r>
        <w:rPr>
          <w:rFonts w:hint="eastAsia" w:ascii="宋体" w:hAnsi="宋体" w:eastAsia="宋体" w:cs="宋体"/>
          <w:sz w:val="32"/>
          <w:szCs w:val="32"/>
          <w:lang w:eastAsia="zh-CN"/>
        </w:rPr>
        <w:t>、</w:t>
      </w:r>
      <w:r>
        <w:rPr>
          <w:rFonts w:hint="eastAsia" w:ascii="宋体" w:hAnsi="宋体" w:eastAsia="宋体" w:cs="宋体"/>
          <w:sz w:val="32"/>
          <w:szCs w:val="32"/>
        </w:rPr>
        <w:t>人为损坏</w:t>
      </w:r>
      <w:r>
        <w:rPr>
          <w:rFonts w:hint="eastAsia" w:ascii="宋体" w:hAnsi="宋体" w:eastAsia="宋体" w:cs="宋体"/>
          <w:sz w:val="32"/>
          <w:szCs w:val="32"/>
          <w:lang w:val="en-US" w:eastAsia="zh-CN"/>
        </w:rPr>
        <w:t>等原因要求</w:t>
      </w:r>
      <w:r>
        <w:rPr>
          <w:rFonts w:hint="eastAsia" w:ascii="宋体" w:hAnsi="宋体" w:eastAsia="宋体" w:cs="宋体"/>
          <w:sz w:val="32"/>
          <w:szCs w:val="32"/>
        </w:rPr>
        <w:t>补办</w:t>
      </w:r>
      <w:r>
        <w:rPr>
          <w:rFonts w:hint="eastAsia" w:ascii="宋体" w:hAnsi="宋体" w:eastAsia="宋体" w:cs="宋体"/>
          <w:sz w:val="32"/>
          <w:szCs w:val="32"/>
          <w:lang w:val="en-US" w:eastAsia="zh-CN"/>
        </w:rPr>
        <w:t>的，</w:t>
      </w:r>
      <w:r>
        <w:rPr>
          <w:rFonts w:hint="eastAsia" w:ascii="宋体" w:hAnsi="宋体" w:eastAsia="宋体" w:cs="宋体"/>
          <w:sz w:val="32"/>
          <w:szCs w:val="32"/>
        </w:rPr>
        <w:t>需</w:t>
      </w:r>
      <w:r>
        <w:rPr>
          <w:rFonts w:hint="eastAsia" w:ascii="宋体" w:hAnsi="宋体" w:eastAsia="宋体" w:cs="宋体"/>
          <w:sz w:val="32"/>
          <w:szCs w:val="32"/>
          <w:lang w:val="en-US" w:eastAsia="zh-CN"/>
        </w:rPr>
        <w:t>由</w:t>
      </w:r>
      <w:r>
        <w:rPr>
          <w:rFonts w:hint="eastAsia" w:ascii="宋体" w:hAnsi="宋体" w:eastAsia="宋体" w:cs="宋体"/>
          <w:sz w:val="32"/>
          <w:szCs w:val="32"/>
        </w:rPr>
        <w:t>个人承担</w:t>
      </w:r>
      <w:r>
        <w:rPr>
          <w:rFonts w:hint="eastAsia" w:ascii="宋体" w:hAnsi="宋体" w:eastAsia="宋体" w:cs="宋体"/>
          <w:sz w:val="32"/>
          <w:szCs w:val="32"/>
          <w:lang w:eastAsia="zh-CN"/>
        </w:rPr>
        <w:t>办</w:t>
      </w:r>
      <w:r>
        <w:rPr>
          <w:rFonts w:hint="eastAsia" w:ascii="宋体" w:hAnsi="宋体" w:eastAsia="宋体" w:cs="宋体"/>
          <w:sz w:val="32"/>
          <w:szCs w:val="32"/>
        </w:rPr>
        <w:t>卡费用。长者卡</w:t>
      </w:r>
      <w:r>
        <w:rPr>
          <w:rFonts w:hint="eastAsia" w:ascii="宋体" w:hAnsi="宋体" w:eastAsia="宋体" w:cs="宋体"/>
          <w:sz w:val="32"/>
          <w:szCs w:val="32"/>
          <w:lang w:eastAsia="zh-CN"/>
        </w:rPr>
        <w:t>办</w:t>
      </w:r>
      <w:r>
        <w:rPr>
          <w:rFonts w:hint="eastAsia" w:ascii="宋体" w:hAnsi="宋体" w:eastAsia="宋体" w:cs="宋体"/>
          <w:sz w:val="32"/>
          <w:szCs w:val="32"/>
        </w:rPr>
        <w:t>卡费用按</w:t>
      </w:r>
      <w:r>
        <w:rPr>
          <w:rFonts w:hint="eastAsia" w:ascii="宋体" w:hAnsi="宋体" w:eastAsia="宋体" w:cs="宋体"/>
          <w:sz w:val="32"/>
          <w:szCs w:val="32"/>
          <w:lang w:val="en-US" w:eastAsia="zh-CN"/>
        </w:rPr>
        <w:t>惠州市</w:t>
      </w:r>
      <w:r>
        <w:rPr>
          <w:rFonts w:hint="eastAsia" w:ascii="宋体" w:hAnsi="宋体" w:eastAsia="宋体" w:cs="宋体"/>
          <w:sz w:val="32"/>
          <w:szCs w:val="32"/>
        </w:rPr>
        <w:t>公共交通一卡通特种卡发行价格执行。</w:t>
      </w:r>
    </w:p>
    <w:p w14:paraId="62E21E02">
      <w:pPr>
        <w:pStyle w:val="9"/>
        <w:keepNext w:val="0"/>
        <w:keepLines w:val="0"/>
        <w:pageBreakBefore w:val="0"/>
        <w:widowControl w:val="0"/>
        <w:kinsoku/>
        <w:wordWrap w:val="0"/>
        <w:overflowPunct w:val="0"/>
        <w:topLinePunct w:val="0"/>
        <w:autoSpaceDE/>
        <w:autoSpaceDN/>
        <w:bidi w:val="0"/>
        <w:adjustRightInd/>
        <w:snapToGrid/>
        <w:spacing w:line="520" w:lineRule="exact"/>
        <w:textAlignment w:val="auto"/>
        <w:rPr>
          <w:rFonts w:hint="eastAsia" w:ascii="宋体" w:hAnsi="宋体" w:eastAsia="宋体" w:cs="宋体"/>
          <w:sz w:val="32"/>
          <w:szCs w:val="32"/>
          <w:lang w:val="en-US" w:eastAsia="zh-CN"/>
        </w:rPr>
      </w:pPr>
      <w:r>
        <w:rPr>
          <w:rStyle w:val="16"/>
          <w:rFonts w:hint="eastAsia" w:ascii="宋体" w:hAnsi="宋体" w:eastAsia="宋体" w:cs="宋体"/>
          <w:b/>
          <w:bCs/>
          <w:sz w:val="32"/>
          <w:szCs w:val="32"/>
        </w:rPr>
        <w:t>第</w:t>
      </w:r>
      <w:r>
        <w:rPr>
          <w:rStyle w:val="16"/>
          <w:rFonts w:hint="eastAsia" w:ascii="宋体" w:hAnsi="宋体" w:eastAsia="宋体" w:cs="宋体"/>
          <w:b/>
          <w:bCs/>
          <w:sz w:val="32"/>
          <w:szCs w:val="32"/>
          <w:lang w:val="en-US" w:eastAsia="zh-CN"/>
        </w:rPr>
        <w:t>七</w:t>
      </w:r>
      <w:r>
        <w:rPr>
          <w:rStyle w:val="16"/>
          <w:rFonts w:hint="eastAsia" w:ascii="宋体" w:hAnsi="宋体" w:eastAsia="宋体" w:cs="宋体"/>
          <w:b/>
          <w:bCs/>
          <w:sz w:val="32"/>
          <w:szCs w:val="32"/>
        </w:rPr>
        <w:t>条</w:t>
      </w:r>
      <w:r>
        <w:rPr>
          <w:rStyle w:val="16"/>
          <w:rFonts w:hint="eastAsia" w:ascii="宋体" w:hAnsi="宋体" w:eastAsia="宋体" w:cs="宋体"/>
          <w:sz w:val="32"/>
          <w:szCs w:val="32"/>
        </w:rPr>
        <w:t xml:space="preserve"> </w:t>
      </w:r>
      <w:r>
        <w:rPr>
          <w:rStyle w:val="16"/>
          <w:rFonts w:hint="eastAsia" w:ascii="宋体" w:hAnsi="宋体" w:eastAsia="宋体" w:cs="宋体"/>
          <w:sz w:val="32"/>
          <w:szCs w:val="32"/>
          <w:lang w:val="en-US" w:eastAsia="zh-CN"/>
        </w:rPr>
        <w:t xml:space="preserve"> </w:t>
      </w:r>
      <w:r>
        <w:rPr>
          <w:rFonts w:hint="eastAsia" w:ascii="宋体" w:hAnsi="宋体" w:eastAsia="宋体" w:cs="宋体"/>
          <w:sz w:val="32"/>
          <w:szCs w:val="32"/>
          <w:lang w:eastAsia="zh-CN"/>
        </w:rPr>
        <w:t>申办实体长者卡应</w:t>
      </w:r>
      <w:r>
        <w:rPr>
          <w:rFonts w:hint="eastAsia" w:ascii="宋体" w:hAnsi="宋体" w:eastAsia="宋体" w:cs="宋体"/>
          <w:sz w:val="32"/>
          <w:szCs w:val="32"/>
        </w:rPr>
        <w:t>由本人或委托他人持</w:t>
      </w:r>
      <w:r>
        <w:rPr>
          <w:rFonts w:hint="eastAsia" w:ascii="宋体" w:hAnsi="宋体" w:eastAsia="宋体" w:cs="宋体"/>
          <w:sz w:val="32"/>
          <w:szCs w:val="32"/>
          <w:lang w:val="en-US" w:eastAsia="zh-CN"/>
        </w:rPr>
        <w:t>老年人</w:t>
      </w:r>
      <w:r>
        <w:rPr>
          <w:rFonts w:hint="eastAsia" w:ascii="宋体" w:hAnsi="宋体" w:eastAsia="宋体" w:cs="宋体"/>
          <w:sz w:val="32"/>
          <w:szCs w:val="32"/>
        </w:rPr>
        <w:t>身份证（部队离退休干部可凭离退休证）和小一寸红底免冠彩色相片到居</w:t>
      </w:r>
      <w:r>
        <w:rPr>
          <w:rFonts w:hint="eastAsia" w:ascii="宋体" w:hAnsi="宋体" w:eastAsia="宋体" w:cs="宋体"/>
          <w:sz w:val="32"/>
          <w:szCs w:val="32"/>
          <w:highlight w:val="none"/>
        </w:rPr>
        <w:t>住地</w:t>
      </w:r>
      <w:r>
        <w:rPr>
          <w:rFonts w:hint="eastAsia" w:ascii="宋体" w:hAnsi="宋体" w:eastAsia="宋体" w:cs="宋体"/>
          <w:sz w:val="32"/>
          <w:szCs w:val="32"/>
          <w:highlight w:val="none"/>
          <w:lang w:val="en-US" w:eastAsia="zh-CN"/>
        </w:rPr>
        <w:t>所在</w:t>
      </w:r>
      <w:r>
        <w:rPr>
          <w:rFonts w:hint="eastAsia" w:ascii="宋体" w:hAnsi="宋体" w:eastAsia="宋体" w:cs="宋体"/>
          <w:sz w:val="32"/>
          <w:szCs w:val="32"/>
          <w:highlight w:val="none"/>
        </w:rPr>
        <w:t>镇（街道</w:t>
      </w:r>
      <w:r>
        <w:rPr>
          <w:rFonts w:hint="eastAsia" w:ascii="宋体" w:hAnsi="宋体" w:eastAsia="宋体" w:cs="宋体"/>
          <w:sz w:val="32"/>
          <w:szCs w:val="32"/>
          <w:highlight w:val="none"/>
          <w:lang w:val="en-US" w:eastAsia="zh-CN"/>
        </w:rPr>
        <w:t>办</w:t>
      </w:r>
      <w:r>
        <w:rPr>
          <w:rFonts w:hint="eastAsia" w:ascii="宋体" w:hAnsi="宋体" w:eastAsia="宋体" w:cs="宋体"/>
          <w:sz w:val="32"/>
          <w:szCs w:val="32"/>
          <w:highlight w:val="none"/>
        </w:rPr>
        <w:t>）</w:t>
      </w:r>
      <w:r>
        <w:rPr>
          <w:rFonts w:hint="eastAsia" w:ascii="宋体" w:hAnsi="宋体" w:eastAsia="宋体" w:cs="宋体"/>
          <w:sz w:val="32"/>
          <w:szCs w:val="32"/>
          <w:highlight w:val="none"/>
          <w:lang w:val="en-US" w:eastAsia="zh-CN"/>
        </w:rPr>
        <w:t>民政办或社会事务办</w:t>
      </w:r>
      <w:r>
        <w:rPr>
          <w:rFonts w:hint="eastAsia" w:ascii="宋体" w:hAnsi="宋体" w:eastAsia="宋体" w:cs="宋体"/>
          <w:sz w:val="32"/>
          <w:szCs w:val="32"/>
          <w:highlight w:val="none"/>
          <w:lang w:eastAsia="zh-CN"/>
        </w:rPr>
        <w:t>办理</w:t>
      </w:r>
      <w:r>
        <w:rPr>
          <w:rFonts w:hint="eastAsia" w:ascii="宋体" w:hAnsi="宋体" w:eastAsia="宋体" w:cs="宋体"/>
          <w:sz w:val="32"/>
          <w:szCs w:val="32"/>
          <w:highlight w:val="none"/>
        </w:rPr>
        <w:t>，</w:t>
      </w:r>
      <w:r>
        <w:rPr>
          <w:rFonts w:hint="eastAsia" w:ascii="宋体" w:hAnsi="宋体" w:eastAsia="宋体" w:cs="宋体"/>
          <w:sz w:val="32"/>
          <w:szCs w:val="32"/>
        </w:rPr>
        <w:t>自申办之日起</w:t>
      </w:r>
      <w:r>
        <w:rPr>
          <w:rFonts w:hint="eastAsia" w:ascii="宋体" w:hAnsi="宋体" w:eastAsia="宋体" w:cs="宋体"/>
          <w:sz w:val="32"/>
          <w:szCs w:val="32"/>
          <w:lang w:val="en-US" w:eastAsia="zh-CN"/>
        </w:rPr>
        <w:t xml:space="preserve"> 10 </w:t>
      </w:r>
      <w:r>
        <w:rPr>
          <w:rFonts w:hint="eastAsia" w:ascii="宋体" w:hAnsi="宋体" w:eastAsia="宋体" w:cs="宋体"/>
          <w:sz w:val="32"/>
          <w:szCs w:val="32"/>
        </w:rPr>
        <w:t>个工作日</w:t>
      </w:r>
      <w:r>
        <w:rPr>
          <w:rFonts w:hint="eastAsia" w:ascii="宋体" w:hAnsi="宋体" w:eastAsia="宋体" w:cs="宋体"/>
          <w:sz w:val="32"/>
          <w:szCs w:val="32"/>
          <w:lang w:val="en-US" w:eastAsia="zh-CN"/>
        </w:rPr>
        <w:t>后到申办点取卡</w:t>
      </w:r>
      <w:r>
        <w:rPr>
          <w:rFonts w:hint="eastAsia" w:ascii="宋体" w:hAnsi="宋体" w:eastAsia="宋体" w:cs="宋体"/>
          <w:sz w:val="32"/>
          <w:szCs w:val="32"/>
        </w:rPr>
        <w:t>。</w:t>
      </w:r>
      <w:r>
        <w:rPr>
          <w:rFonts w:hint="eastAsia" w:ascii="宋体" w:hAnsi="宋体" w:eastAsia="宋体" w:cs="宋体"/>
          <w:sz w:val="32"/>
          <w:szCs w:val="32"/>
          <w:lang w:val="en-US" w:eastAsia="zh-CN"/>
        </w:rPr>
        <w:t>县民政局负责本县老年人申请资料的审核和长者卡的办理、发放及使用。</w:t>
      </w:r>
    </w:p>
    <w:p w14:paraId="77189D0A">
      <w:pPr>
        <w:pStyle w:val="9"/>
        <w:keepNext w:val="0"/>
        <w:keepLines w:val="0"/>
        <w:pageBreakBefore w:val="0"/>
        <w:widowControl w:val="0"/>
        <w:kinsoku/>
        <w:wordWrap w:val="0"/>
        <w:overflowPunct w:val="0"/>
        <w:topLinePunct w:val="0"/>
        <w:autoSpaceDE/>
        <w:autoSpaceDN/>
        <w:bidi w:val="0"/>
        <w:adjustRightInd/>
        <w:snapToGrid/>
        <w:spacing w:line="520" w:lineRule="exact"/>
        <w:textAlignment w:val="auto"/>
        <w:rPr>
          <w:ins w:id="0" w:author="陈启云" w:date="2024-12-17T16:33:59Z"/>
          <w:rFonts w:hint="eastAsia" w:ascii="宋体" w:hAnsi="宋体" w:eastAsia="宋体" w:cs="宋体"/>
          <w:color w:val="auto"/>
          <w:sz w:val="32"/>
          <w:szCs w:val="32"/>
          <w:lang w:val="en-US" w:eastAsia="zh-CN"/>
        </w:rPr>
      </w:pPr>
      <w:r>
        <w:rPr>
          <w:rStyle w:val="16"/>
          <w:rFonts w:hint="eastAsia" w:ascii="宋体" w:hAnsi="宋体" w:eastAsia="宋体" w:cs="宋体"/>
          <w:b/>
          <w:bCs/>
          <w:sz w:val="32"/>
          <w:szCs w:val="32"/>
        </w:rPr>
        <w:t>第</w:t>
      </w:r>
      <w:r>
        <w:rPr>
          <w:rStyle w:val="16"/>
          <w:rFonts w:hint="eastAsia" w:ascii="宋体" w:hAnsi="宋体" w:eastAsia="宋体" w:cs="宋体"/>
          <w:b/>
          <w:bCs/>
          <w:sz w:val="32"/>
          <w:szCs w:val="32"/>
          <w:lang w:val="en-US" w:eastAsia="zh-CN"/>
        </w:rPr>
        <w:t>八</w:t>
      </w:r>
      <w:r>
        <w:rPr>
          <w:rStyle w:val="16"/>
          <w:rFonts w:hint="eastAsia" w:ascii="宋体" w:hAnsi="宋体" w:eastAsia="宋体" w:cs="宋体"/>
          <w:b/>
          <w:bCs/>
          <w:sz w:val="32"/>
          <w:szCs w:val="32"/>
        </w:rPr>
        <w:t>条</w:t>
      </w:r>
      <w:r>
        <w:rPr>
          <w:rStyle w:val="16"/>
          <w:rFonts w:hint="eastAsia" w:ascii="宋体" w:hAnsi="宋体" w:eastAsia="宋体" w:cs="宋体"/>
          <w:sz w:val="32"/>
          <w:szCs w:val="32"/>
          <w:lang w:val="en-US" w:eastAsia="zh-CN"/>
        </w:rPr>
        <w:t xml:space="preserve"> </w:t>
      </w:r>
      <w:r>
        <w:rPr>
          <w:rStyle w:val="16"/>
          <w:rFonts w:hint="eastAsia" w:ascii="宋体" w:hAnsi="宋体" w:eastAsia="宋体" w:cs="宋体"/>
          <w:sz w:val="32"/>
          <w:szCs w:val="32"/>
        </w:rPr>
        <w:t xml:space="preserve"> </w:t>
      </w:r>
      <w:r>
        <w:rPr>
          <w:rFonts w:hint="eastAsia" w:ascii="宋体" w:hAnsi="宋体" w:eastAsia="宋体" w:cs="宋体"/>
          <w:sz w:val="32"/>
          <w:szCs w:val="32"/>
          <w:lang w:eastAsia="zh-CN"/>
        </w:rPr>
        <w:t>长者卡使用范围为惠州</w:t>
      </w:r>
      <w:r>
        <w:rPr>
          <w:rFonts w:hint="eastAsia" w:ascii="宋体" w:hAnsi="宋体" w:eastAsia="宋体" w:cs="宋体"/>
          <w:sz w:val="32"/>
          <w:szCs w:val="32"/>
          <w:lang w:val="en-US" w:eastAsia="zh-CN"/>
        </w:rPr>
        <w:t>市行政区域内</w:t>
      </w: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五</w:t>
      </w:r>
      <w:r>
        <w:rPr>
          <w:rFonts w:hint="eastAsia" w:ascii="宋体" w:hAnsi="宋体" w:eastAsia="宋体" w:cs="宋体"/>
          <w:color w:val="auto"/>
          <w:sz w:val="32"/>
          <w:szCs w:val="32"/>
          <w:lang w:val="en-US" w:eastAsia="zh-CN"/>
        </w:rPr>
        <w:t>折优待的长者需到公交交通一卡通充值网点或线上充值后使用，免费优待的长者卡无需充值。老年人年满 65 周岁，五折优待的长者自动转为免费优待，无需更换新卡。长者卡的储值方式、余额转移、预存资金管理按照交通卡运营服务相关管理办法执行。</w:t>
      </w:r>
    </w:p>
    <w:p w14:paraId="75FC6054">
      <w:pPr>
        <w:pStyle w:val="9"/>
        <w:keepNext w:val="0"/>
        <w:keepLines w:val="0"/>
        <w:pageBreakBefore w:val="0"/>
        <w:widowControl w:val="0"/>
        <w:kinsoku/>
        <w:wordWrap w:val="0"/>
        <w:overflowPunct w:val="0"/>
        <w:topLinePunct w:val="0"/>
        <w:autoSpaceDE/>
        <w:autoSpaceDN/>
        <w:bidi w:val="0"/>
        <w:adjustRightInd/>
        <w:snapToGrid/>
        <w:spacing w:line="520" w:lineRule="exact"/>
        <w:textAlignment w:val="auto"/>
        <w:rPr>
          <w:rFonts w:hint="eastAsia" w:ascii="宋体" w:hAnsi="宋体" w:eastAsia="宋体" w:cs="宋体"/>
          <w:sz w:val="32"/>
          <w:szCs w:val="32"/>
        </w:rPr>
      </w:pPr>
      <w:r>
        <w:rPr>
          <w:rFonts w:hint="eastAsia" w:ascii="宋体" w:hAnsi="宋体" w:eastAsia="宋体" w:cs="宋体"/>
          <w:sz w:val="32"/>
          <w:szCs w:val="32"/>
        </w:rPr>
        <w:t>长者卡只限本人使用，</w:t>
      </w:r>
      <w:r>
        <w:rPr>
          <w:rFonts w:hint="eastAsia" w:ascii="宋体" w:hAnsi="宋体" w:eastAsia="宋体" w:cs="宋体"/>
          <w:sz w:val="32"/>
          <w:szCs w:val="32"/>
          <w:highlight w:val="none"/>
        </w:rPr>
        <w:t>不得转借他人，</w:t>
      </w:r>
      <w:r>
        <w:rPr>
          <w:rFonts w:hint="eastAsia" w:ascii="宋体" w:hAnsi="宋体" w:eastAsia="宋体" w:cs="宋体"/>
          <w:sz w:val="32"/>
          <w:szCs w:val="32"/>
          <w:highlight w:val="none"/>
          <w:lang w:val="en-US" w:eastAsia="zh-CN"/>
        </w:rPr>
        <w:t>在</w:t>
      </w:r>
      <w:r>
        <w:rPr>
          <w:rFonts w:hint="eastAsia" w:ascii="宋体" w:hAnsi="宋体" w:eastAsia="宋体" w:cs="宋体"/>
          <w:sz w:val="32"/>
          <w:szCs w:val="32"/>
        </w:rPr>
        <w:t>乘车</w:t>
      </w:r>
      <w:r>
        <w:rPr>
          <w:rFonts w:hint="eastAsia" w:ascii="宋体" w:hAnsi="宋体" w:eastAsia="宋体" w:cs="宋体"/>
          <w:sz w:val="32"/>
          <w:szCs w:val="32"/>
          <w:lang w:val="en-US" w:eastAsia="zh-CN"/>
        </w:rPr>
        <w:t>时应</w:t>
      </w:r>
      <w:r>
        <w:rPr>
          <w:rFonts w:hint="eastAsia" w:ascii="宋体" w:hAnsi="宋体" w:eastAsia="宋体" w:cs="宋体"/>
          <w:sz w:val="32"/>
          <w:szCs w:val="32"/>
        </w:rPr>
        <w:t>主动</w:t>
      </w:r>
      <w:r>
        <w:rPr>
          <w:rFonts w:hint="eastAsia" w:ascii="宋体" w:hAnsi="宋体" w:eastAsia="宋体" w:cs="宋体"/>
          <w:sz w:val="32"/>
          <w:szCs w:val="32"/>
          <w:lang w:val="en-US" w:eastAsia="zh-CN"/>
        </w:rPr>
        <w:t>刷</w:t>
      </w:r>
      <w:r>
        <w:rPr>
          <w:rFonts w:hint="eastAsia" w:ascii="宋体" w:hAnsi="宋体" w:eastAsia="宋体" w:cs="宋体"/>
          <w:sz w:val="32"/>
          <w:szCs w:val="32"/>
        </w:rPr>
        <w:t>卡。冒用者按</w:t>
      </w:r>
      <w:r>
        <w:rPr>
          <w:rFonts w:hint="eastAsia" w:ascii="宋体" w:hAnsi="宋体" w:eastAsia="宋体" w:cs="宋体"/>
          <w:sz w:val="32"/>
          <w:szCs w:val="32"/>
          <w:lang w:val="en-US" w:eastAsia="zh-CN"/>
        </w:rPr>
        <w:t>无票处理</w:t>
      </w:r>
      <w:r>
        <w:rPr>
          <w:rFonts w:hint="eastAsia" w:ascii="宋体" w:hAnsi="宋体" w:eastAsia="宋体" w:cs="宋体"/>
          <w:sz w:val="32"/>
          <w:szCs w:val="32"/>
        </w:rPr>
        <w:t>，补交乘车费用。</w:t>
      </w:r>
    </w:p>
    <w:p w14:paraId="49AE0ADD">
      <w:pPr>
        <w:pStyle w:val="9"/>
        <w:keepNext w:val="0"/>
        <w:keepLines w:val="0"/>
        <w:pageBreakBefore w:val="0"/>
        <w:widowControl w:val="0"/>
        <w:kinsoku/>
        <w:wordWrap w:val="0"/>
        <w:overflowPunct w:val="0"/>
        <w:topLinePunct w:val="0"/>
        <w:autoSpaceDE/>
        <w:autoSpaceDN/>
        <w:bidi w:val="0"/>
        <w:adjustRightInd/>
        <w:snapToGrid/>
        <w:spacing w:line="520" w:lineRule="exact"/>
        <w:textAlignment w:val="auto"/>
        <w:rPr>
          <w:rFonts w:hint="eastAsia" w:ascii="宋体" w:hAnsi="宋体" w:eastAsia="宋体" w:cs="宋体"/>
          <w:sz w:val="32"/>
          <w:szCs w:val="32"/>
          <w:lang w:eastAsia="zh-CN"/>
        </w:rPr>
      </w:pPr>
      <w:r>
        <w:rPr>
          <w:rStyle w:val="16"/>
          <w:rFonts w:hint="eastAsia" w:ascii="宋体" w:hAnsi="宋体" w:eastAsia="宋体" w:cs="宋体"/>
          <w:b/>
          <w:bCs/>
          <w:sz w:val="32"/>
          <w:szCs w:val="32"/>
        </w:rPr>
        <w:t>第</w:t>
      </w:r>
      <w:r>
        <w:rPr>
          <w:rStyle w:val="16"/>
          <w:rFonts w:hint="eastAsia" w:ascii="宋体" w:hAnsi="宋体" w:eastAsia="宋体" w:cs="宋体"/>
          <w:b/>
          <w:bCs/>
          <w:sz w:val="32"/>
          <w:szCs w:val="32"/>
          <w:lang w:val="en-US" w:eastAsia="zh-CN"/>
        </w:rPr>
        <w:t>九</w:t>
      </w:r>
      <w:r>
        <w:rPr>
          <w:rStyle w:val="16"/>
          <w:rFonts w:hint="eastAsia" w:ascii="宋体" w:hAnsi="宋体" w:eastAsia="宋体" w:cs="宋体"/>
          <w:b/>
          <w:bCs/>
          <w:sz w:val="32"/>
          <w:szCs w:val="32"/>
        </w:rPr>
        <w:t>条</w:t>
      </w:r>
      <w:r>
        <w:rPr>
          <w:rStyle w:val="16"/>
          <w:rFonts w:hint="eastAsia" w:ascii="宋体" w:hAnsi="宋体" w:eastAsia="宋体" w:cs="宋体"/>
          <w:sz w:val="32"/>
          <w:szCs w:val="32"/>
          <w:lang w:val="en-US" w:eastAsia="zh-CN"/>
        </w:rPr>
        <w:t xml:space="preserve"> </w:t>
      </w:r>
      <w:r>
        <w:rPr>
          <w:rStyle w:val="16"/>
          <w:rFonts w:hint="eastAsia" w:ascii="宋体" w:hAnsi="宋体" w:eastAsia="宋体" w:cs="宋体"/>
          <w:sz w:val="32"/>
          <w:szCs w:val="32"/>
        </w:rPr>
        <w:t xml:space="preserve"> </w:t>
      </w:r>
      <w:r>
        <w:rPr>
          <w:rFonts w:hint="eastAsia" w:ascii="宋体" w:hAnsi="宋体" w:eastAsia="宋体" w:cs="宋体"/>
          <w:sz w:val="32"/>
          <w:szCs w:val="32"/>
          <w:lang w:val="en-US" w:eastAsia="zh-CN"/>
        </w:rPr>
        <w:t>博罗</w:t>
      </w:r>
      <w:r>
        <w:rPr>
          <w:rFonts w:hint="eastAsia" w:ascii="宋体" w:hAnsi="宋体" w:eastAsia="宋体" w:cs="宋体"/>
          <w:sz w:val="32"/>
          <w:szCs w:val="32"/>
          <w:lang w:eastAsia="zh-CN"/>
        </w:rPr>
        <w:t>县</w:t>
      </w:r>
      <w:r>
        <w:rPr>
          <w:rFonts w:hint="eastAsia" w:ascii="宋体" w:hAnsi="宋体" w:eastAsia="宋体" w:cs="宋体"/>
          <w:sz w:val="32"/>
          <w:szCs w:val="32"/>
          <w:lang w:val="en-US" w:eastAsia="zh-CN"/>
        </w:rPr>
        <w:t>老年人免费办理长者卡费用补贴由县财政承担，博罗县公交企业</w:t>
      </w:r>
      <w:r>
        <w:rPr>
          <w:rFonts w:hint="eastAsia" w:ascii="宋体" w:hAnsi="宋体" w:eastAsia="宋体" w:cs="宋体"/>
          <w:sz w:val="32"/>
          <w:szCs w:val="32"/>
          <w:lang w:eastAsia="zh-CN"/>
        </w:rPr>
        <w:t>提供老年人</w:t>
      </w:r>
      <w:r>
        <w:rPr>
          <w:rFonts w:hint="eastAsia" w:ascii="宋体" w:hAnsi="宋体" w:eastAsia="宋体" w:cs="宋体"/>
          <w:sz w:val="32"/>
          <w:szCs w:val="32"/>
          <w:lang w:val="en-US" w:eastAsia="zh-CN"/>
        </w:rPr>
        <w:t>优待</w:t>
      </w:r>
      <w:r>
        <w:rPr>
          <w:rFonts w:hint="eastAsia" w:ascii="宋体" w:hAnsi="宋体" w:eastAsia="宋体" w:cs="宋体"/>
          <w:sz w:val="32"/>
          <w:szCs w:val="32"/>
          <w:lang w:eastAsia="zh-CN"/>
        </w:rPr>
        <w:t>乘坐公交车的服务</w:t>
      </w:r>
      <w:r>
        <w:rPr>
          <w:rFonts w:hint="eastAsia" w:ascii="宋体" w:hAnsi="宋体" w:eastAsia="宋体" w:cs="宋体"/>
          <w:sz w:val="32"/>
          <w:szCs w:val="32"/>
          <w:lang w:val="en-US" w:eastAsia="zh-CN"/>
        </w:rPr>
        <w:t>由县财政给予补贴</w:t>
      </w:r>
      <w:r>
        <w:rPr>
          <w:rFonts w:hint="eastAsia" w:ascii="宋体" w:hAnsi="宋体" w:eastAsia="宋体" w:cs="宋体"/>
          <w:sz w:val="32"/>
          <w:szCs w:val="32"/>
          <w:lang w:eastAsia="zh-CN"/>
        </w:rPr>
        <w:t>。</w:t>
      </w:r>
    </w:p>
    <w:p w14:paraId="19ACAE42">
      <w:pPr>
        <w:pStyle w:val="9"/>
        <w:keepNext w:val="0"/>
        <w:keepLines w:val="0"/>
        <w:pageBreakBefore w:val="0"/>
        <w:widowControl w:val="0"/>
        <w:kinsoku/>
        <w:wordWrap w:val="0"/>
        <w:overflowPunct w:val="0"/>
        <w:topLinePunct w:val="0"/>
        <w:autoSpaceDE/>
        <w:autoSpaceDN/>
        <w:bidi w:val="0"/>
        <w:adjustRightInd/>
        <w:snapToGrid/>
        <w:spacing w:line="520" w:lineRule="exact"/>
        <w:textAlignment w:val="auto"/>
        <w:rPr>
          <w:ins w:id="1" w:author="陈启云" w:date="2024-12-17T16:55:38Z"/>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博罗县提供老年人优待乘坐公交车服务补贴，对年度行驶里程达 30000 公里及以上并为老年人提供优待乘车服务的公交车，给予每辆每年度 1.2 万元的补贴，年度行驶里程不足 30000 公里的公交车，不予补贴；新增的公交车，从起始月到每年的12月31日止，平均每月行驶里程达2500公里及以上的，以每月1000元的标准予以结算补贴；注销或迁出的公交车，从每年1月1日起至注销或迁出之日止，平均每月行驶里程达2500公里及以上的，以每月1000元的标准予以结算补贴。</w:t>
      </w:r>
    </w:p>
    <w:p w14:paraId="12CCEA97">
      <w:pPr>
        <w:pStyle w:val="9"/>
        <w:keepNext w:val="0"/>
        <w:keepLines w:val="0"/>
        <w:pageBreakBefore w:val="0"/>
        <w:widowControl w:val="0"/>
        <w:kinsoku/>
        <w:wordWrap w:val="0"/>
        <w:overflowPunct w:val="0"/>
        <w:topLinePunct w:val="0"/>
        <w:autoSpaceDE/>
        <w:autoSpaceDN/>
        <w:bidi w:val="0"/>
        <w:adjustRightInd/>
        <w:snapToGrid/>
        <w:spacing w:line="520" w:lineRule="exact"/>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在博罗县辖区内的公交企业提供老年人优待乘车服务的财政补贴，由公交企业于每年 1 月 31 日前提供上一年度公交车辆行驶里程证明材料和财政补贴申请，报送县交通运输局审核确认后，由县交通运输局协调县财政部门拨付</w:t>
      </w:r>
      <w:bookmarkStart w:id="0" w:name="_GoBack"/>
      <w:bookmarkEnd w:id="0"/>
      <w:r>
        <w:rPr>
          <w:rFonts w:hint="eastAsia" w:ascii="宋体" w:hAnsi="宋体" w:eastAsia="宋体" w:cs="宋体"/>
          <w:sz w:val="32"/>
          <w:szCs w:val="32"/>
          <w:lang w:val="en-US" w:eastAsia="zh-CN"/>
        </w:rPr>
        <w:t>补贴资金。</w:t>
      </w:r>
    </w:p>
    <w:p w14:paraId="6AC2F8F8">
      <w:pPr>
        <w:pStyle w:val="9"/>
        <w:keepNext w:val="0"/>
        <w:keepLines w:val="0"/>
        <w:pageBreakBefore w:val="0"/>
        <w:widowControl w:val="0"/>
        <w:kinsoku/>
        <w:wordWrap w:val="0"/>
        <w:overflowPunct w:val="0"/>
        <w:topLinePunct w:val="0"/>
        <w:autoSpaceDE/>
        <w:autoSpaceDN/>
        <w:bidi w:val="0"/>
        <w:adjustRightInd/>
        <w:snapToGrid/>
        <w:spacing w:line="520" w:lineRule="exact"/>
        <w:textAlignment w:val="auto"/>
        <w:rPr>
          <w:rFonts w:hint="eastAsia" w:ascii="宋体" w:hAnsi="宋体" w:eastAsia="宋体" w:cs="宋体"/>
          <w:sz w:val="32"/>
          <w:szCs w:val="32"/>
        </w:rPr>
      </w:pPr>
      <w:r>
        <w:rPr>
          <w:rStyle w:val="16"/>
          <w:rFonts w:hint="eastAsia" w:ascii="宋体" w:hAnsi="宋体" w:eastAsia="宋体" w:cs="宋体"/>
          <w:b/>
          <w:bCs/>
          <w:sz w:val="32"/>
          <w:szCs w:val="32"/>
        </w:rPr>
        <w:t>第</w:t>
      </w:r>
      <w:r>
        <w:rPr>
          <w:rStyle w:val="16"/>
          <w:rFonts w:hint="eastAsia" w:ascii="宋体" w:hAnsi="宋体" w:eastAsia="宋体" w:cs="宋体"/>
          <w:b/>
          <w:bCs/>
          <w:sz w:val="32"/>
          <w:szCs w:val="32"/>
          <w:lang w:val="en-US" w:eastAsia="zh-CN"/>
        </w:rPr>
        <w:t>十</w:t>
      </w:r>
      <w:r>
        <w:rPr>
          <w:rStyle w:val="16"/>
          <w:rFonts w:hint="eastAsia" w:ascii="宋体" w:hAnsi="宋体" w:eastAsia="宋体" w:cs="宋体"/>
          <w:b/>
          <w:bCs/>
          <w:sz w:val="32"/>
          <w:szCs w:val="32"/>
        </w:rPr>
        <w:t>条</w:t>
      </w:r>
      <w:r>
        <w:rPr>
          <w:rStyle w:val="16"/>
          <w:rFonts w:hint="eastAsia" w:ascii="宋体" w:hAnsi="宋体" w:eastAsia="宋体" w:cs="宋体"/>
          <w:sz w:val="32"/>
          <w:szCs w:val="32"/>
        </w:rPr>
        <w:t xml:space="preserve"> </w:t>
      </w:r>
      <w:r>
        <w:rPr>
          <w:rStyle w:val="16"/>
          <w:rFonts w:hint="eastAsia" w:ascii="宋体" w:hAnsi="宋体" w:eastAsia="宋体" w:cs="宋体"/>
          <w:sz w:val="32"/>
          <w:szCs w:val="32"/>
          <w:lang w:val="en-US" w:eastAsia="zh-CN"/>
        </w:rPr>
        <w:t xml:space="preserve"> </w:t>
      </w:r>
      <w:r>
        <w:rPr>
          <w:rFonts w:hint="eastAsia" w:ascii="宋体" w:hAnsi="宋体" w:eastAsia="宋体" w:cs="宋体"/>
          <w:sz w:val="32"/>
          <w:szCs w:val="32"/>
          <w:lang w:val="en-US" w:eastAsia="zh-CN"/>
        </w:rPr>
        <w:t>长者卡补贴标准按价格主管部门核定的工本费标准执行，县民政局以上</w:t>
      </w:r>
      <w:r>
        <w:rPr>
          <w:rFonts w:hint="eastAsia" w:ascii="宋体" w:hAnsi="宋体" w:eastAsia="宋体" w:cs="宋体"/>
          <w:sz w:val="32"/>
          <w:szCs w:val="32"/>
          <w:lang w:eastAsia="zh-CN"/>
        </w:rPr>
        <w:t>年</w:t>
      </w:r>
      <w:r>
        <w:rPr>
          <w:rFonts w:hint="eastAsia" w:ascii="宋体" w:hAnsi="宋体" w:eastAsia="宋体" w:cs="宋体"/>
          <w:sz w:val="32"/>
          <w:szCs w:val="32"/>
          <w:lang w:val="en-US" w:eastAsia="zh-CN"/>
        </w:rPr>
        <w:t xml:space="preserve"> 1 </w:t>
      </w:r>
      <w:r>
        <w:rPr>
          <w:rFonts w:hint="eastAsia" w:ascii="宋体" w:hAnsi="宋体" w:eastAsia="宋体" w:cs="宋体"/>
          <w:sz w:val="32"/>
          <w:szCs w:val="32"/>
          <w:lang w:eastAsia="zh-CN"/>
        </w:rPr>
        <w:t>月</w:t>
      </w:r>
      <w:r>
        <w:rPr>
          <w:rFonts w:hint="eastAsia" w:ascii="宋体" w:hAnsi="宋体" w:eastAsia="宋体" w:cs="宋体"/>
          <w:sz w:val="32"/>
          <w:szCs w:val="32"/>
          <w:lang w:val="en-US" w:eastAsia="zh-CN"/>
        </w:rPr>
        <w:t xml:space="preserve"> </w:t>
      </w:r>
      <w:r>
        <w:rPr>
          <w:rFonts w:hint="eastAsia" w:ascii="宋体" w:hAnsi="宋体" w:eastAsia="宋体" w:cs="宋体"/>
          <w:sz w:val="32"/>
          <w:szCs w:val="32"/>
          <w:lang w:eastAsia="zh-CN"/>
        </w:rPr>
        <w:t>1</w:t>
      </w:r>
      <w:r>
        <w:rPr>
          <w:rFonts w:hint="eastAsia" w:ascii="宋体" w:hAnsi="宋体" w:eastAsia="宋体" w:cs="宋体"/>
          <w:sz w:val="32"/>
          <w:szCs w:val="32"/>
          <w:lang w:val="en-US" w:eastAsia="zh-CN"/>
        </w:rPr>
        <w:t xml:space="preserve"> </w:t>
      </w:r>
      <w:r>
        <w:rPr>
          <w:rFonts w:hint="eastAsia" w:ascii="宋体" w:hAnsi="宋体" w:eastAsia="宋体" w:cs="宋体"/>
          <w:sz w:val="32"/>
          <w:szCs w:val="32"/>
          <w:lang w:eastAsia="zh-CN"/>
        </w:rPr>
        <w:t>日至</w:t>
      </w:r>
      <w:r>
        <w:rPr>
          <w:rFonts w:hint="eastAsia" w:ascii="宋体" w:hAnsi="宋体" w:eastAsia="宋体" w:cs="宋体"/>
          <w:sz w:val="32"/>
          <w:szCs w:val="32"/>
          <w:lang w:val="en-US" w:eastAsia="zh-CN"/>
        </w:rPr>
        <w:t>上</w:t>
      </w:r>
      <w:r>
        <w:rPr>
          <w:rFonts w:hint="eastAsia" w:ascii="宋体" w:hAnsi="宋体" w:eastAsia="宋体" w:cs="宋体"/>
          <w:sz w:val="32"/>
          <w:szCs w:val="32"/>
          <w:lang w:eastAsia="zh-CN"/>
        </w:rPr>
        <w:t>年</w:t>
      </w:r>
      <w:r>
        <w:rPr>
          <w:rFonts w:hint="eastAsia" w:ascii="宋体" w:hAnsi="宋体" w:eastAsia="宋体" w:cs="宋体"/>
          <w:sz w:val="32"/>
          <w:szCs w:val="32"/>
          <w:lang w:val="en-US" w:eastAsia="zh-CN"/>
        </w:rPr>
        <w:t xml:space="preserve"> 12 </w:t>
      </w:r>
      <w:r>
        <w:rPr>
          <w:rFonts w:hint="eastAsia" w:ascii="宋体" w:hAnsi="宋体" w:eastAsia="宋体" w:cs="宋体"/>
          <w:sz w:val="32"/>
          <w:szCs w:val="32"/>
          <w:lang w:eastAsia="zh-CN"/>
        </w:rPr>
        <w:t>月</w:t>
      </w:r>
      <w:r>
        <w:rPr>
          <w:rFonts w:hint="eastAsia" w:ascii="宋体" w:hAnsi="宋体" w:eastAsia="宋体" w:cs="宋体"/>
          <w:sz w:val="32"/>
          <w:szCs w:val="32"/>
          <w:lang w:val="en-US" w:eastAsia="zh-CN"/>
        </w:rPr>
        <w:t xml:space="preserve"> </w:t>
      </w:r>
      <w:r>
        <w:rPr>
          <w:rFonts w:hint="eastAsia" w:ascii="宋体" w:hAnsi="宋体" w:eastAsia="宋体" w:cs="宋体"/>
          <w:sz w:val="32"/>
          <w:szCs w:val="32"/>
          <w:lang w:eastAsia="zh-CN"/>
        </w:rPr>
        <w:t>3</w:t>
      </w:r>
      <w:r>
        <w:rPr>
          <w:rFonts w:hint="eastAsia" w:ascii="宋体" w:hAnsi="宋体" w:eastAsia="宋体" w:cs="宋体"/>
          <w:sz w:val="32"/>
          <w:szCs w:val="32"/>
          <w:lang w:val="en-US" w:eastAsia="zh-CN"/>
        </w:rPr>
        <w:t xml:space="preserve">1 </w:t>
      </w:r>
      <w:r>
        <w:rPr>
          <w:rFonts w:hint="eastAsia" w:ascii="宋体" w:hAnsi="宋体" w:eastAsia="宋体" w:cs="宋体"/>
          <w:sz w:val="32"/>
          <w:szCs w:val="32"/>
          <w:lang w:eastAsia="zh-CN"/>
        </w:rPr>
        <w:t>日为统计年度计算办卡补贴费用，于</w:t>
      </w:r>
      <w:r>
        <w:rPr>
          <w:rFonts w:hint="eastAsia" w:ascii="宋体" w:hAnsi="宋体" w:eastAsia="宋体" w:cs="宋体"/>
          <w:sz w:val="32"/>
          <w:szCs w:val="32"/>
          <w:lang w:val="en-US" w:eastAsia="zh-CN"/>
        </w:rPr>
        <w:t>每</w:t>
      </w:r>
      <w:r>
        <w:rPr>
          <w:rFonts w:hint="eastAsia" w:ascii="宋体" w:hAnsi="宋体" w:eastAsia="宋体" w:cs="宋体"/>
          <w:sz w:val="32"/>
          <w:szCs w:val="32"/>
          <w:lang w:eastAsia="zh-CN"/>
        </w:rPr>
        <w:t>年</w:t>
      </w:r>
      <w:r>
        <w:rPr>
          <w:rFonts w:hint="eastAsia" w:ascii="宋体" w:hAnsi="宋体" w:eastAsia="宋体" w:cs="宋体"/>
          <w:sz w:val="32"/>
          <w:szCs w:val="32"/>
          <w:lang w:val="en-US" w:eastAsia="zh-CN"/>
        </w:rPr>
        <w:t>2</w:t>
      </w:r>
      <w:r>
        <w:rPr>
          <w:rFonts w:hint="eastAsia" w:ascii="宋体" w:hAnsi="宋体" w:eastAsia="宋体" w:cs="宋体"/>
          <w:sz w:val="32"/>
          <w:szCs w:val="32"/>
          <w:lang w:eastAsia="zh-CN"/>
        </w:rPr>
        <w:t>月底前将该统计年度办卡数量及补贴金额报县</w:t>
      </w:r>
      <w:r>
        <w:rPr>
          <w:rFonts w:hint="eastAsia" w:ascii="宋体" w:hAnsi="宋体" w:eastAsia="宋体" w:cs="宋体"/>
          <w:sz w:val="32"/>
          <w:szCs w:val="32"/>
          <w:lang w:val="en-US" w:eastAsia="zh-CN"/>
        </w:rPr>
        <w:t>财政局</w:t>
      </w: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县财政局</w:t>
      </w:r>
      <w:r>
        <w:rPr>
          <w:rFonts w:hint="eastAsia" w:ascii="宋体" w:hAnsi="宋体" w:eastAsia="宋体" w:cs="宋体"/>
          <w:sz w:val="32"/>
          <w:szCs w:val="32"/>
          <w:lang w:eastAsia="zh-CN"/>
        </w:rPr>
        <w:t>应在</w:t>
      </w:r>
      <w:r>
        <w:rPr>
          <w:rFonts w:hint="eastAsia" w:ascii="宋体" w:hAnsi="宋体" w:eastAsia="宋体" w:cs="宋体"/>
          <w:sz w:val="32"/>
          <w:szCs w:val="32"/>
          <w:lang w:val="en-US" w:eastAsia="zh-CN"/>
        </w:rPr>
        <w:t xml:space="preserve"> 20 </w:t>
      </w:r>
      <w:r>
        <w:rPr>
          <w:rFonts w:hint="eastAsia" w:ascii="宋体" w:hAnsi="宋体" w:eastAsia="宋体" w:cs="宋体"/>
          <w:sz w:val="32"/>
          <w:szCs w:val="32"/>
          <w:lang w:eastAsia="zh-CN"/>
        </w:rPr>
        <w:t>个工</w:t>
      </w:r>
      <w:r>
        <w:rPr>
          <w:rFonts w:hint="eastAsia" w:ascii="宋体" w:hAnsi="宋体" w:eastAsia="宋体" w:cs="宋体"/>
          <w:sz w:val="32"/>
          <w:szCs w:val="32"/>
        </w:rPr>
        <w:t>作日内审定并拨付给</w:t>
      </w:r>
      <w:r>
        <w:rPr>
          <w:rFonts w:hint="eastAsia" w:ascii="宋体" w:hAnsi="宋体" w:eastAsia="宋体" w:cs="宋体"/>
          <w:sz w:val="32"/>
          <w:szCs w:val="32"/>
          <w:lang w:val="en-US" w:eastAsia="zh-CN"/>
        </w:rPr>
        <w:t>县民政局</w:t>
      </w:r>
      <w:r>
        <w:rPr>
          <w:rFonts w:hint="eastAsia" w:ascii="宋体" w:hAnsi="宋体" w:eastAsia="宋体" w:cs="宋体"/>
          <w:sz w:val="32"/>
          <w:szCs w:val="32"/>
        </w:rPr>
        <w:t>划转</w:t>
      </w:r>
      <w:r>
        <w:rPr>
          <w:rFonts w:hint="eastAsia" w:ascii="宋体" w:hAnsi="宋体" w:eastAsia="宋体" w:cs="宋体"/>
          <w:sz w:val="32"/>
          <w:szCs w:val="32"/>
          <w:lang w:eastAsia="zh-CN"/>
        </w:rPr>
        <w:t>一卡通运营主体</w:t>
      </w:r>
      <w:r>
        <w:rPr>
          <w:rFonts w:hint="eastAsia" w:ascii="宋体" w:hAnsi="宋体" w:eastAsia="宋体" w:cs="宋体"/>
          <w:sz w:val="32"/>
          <w:szCs w:val="32"/>
        </w:rPr>
        <w:t>。</w:t>
      </w:r>
    </w:p>
    <w:p w14:paraId="7B285A39">
      <w:pPr>
        <w:pStyle w:val="9"/>
        <w:keepNext w:val="0"/>
        <w:keepLines w:val="0"/>
        <w:pageBreakBefore w:val="0"/>
        <w:widowControl w:val="0"/>
        <w:kinsoku/>
        <w:wordWrap w:val="0"/>
        <w:overflowPunct w:val="0"/>
        <w:topLinePunct w:val="0"/>
        <w:autoSpaceDE/>
        <w:autoSpaceDN/>
        <w:bidi w:val="0"/>
        <w:adjustRightInd/>
        <w:snapToGrid/>
        <w:spacing w:line="520" w:lineRule="exact"/>
        <w:ind w:left="0" w:leftChars="0" w:firstLine="643" w:firstLineChars="200"/>
        <w:textAlignment w:val="auto"/>
        <w:rPr>
          <w:rFonts w:hint="eastAsia" w:ascii="宋体" w:hAnsi="宋体" w:eastAsia="宋体" w:cs="宋体"/>
          <w:sz w:val="32"/>
          <w:szCs w:val="32"/>
          <w:lang w:val="en-US" w:eastAsia="zh-CN"/>
        </w:rPr>
      </w:pPr>
      <w:r>
        <w:rPr>
          <w:rStyle w:val="16"/>
          <w:rFonts w:hint="eastAsia" w:ascii="宋体" w:hAnsi="宋体" w:eastAsia="宋体" w:cs="宋体"/>
          <w:b/>
          <w:bCs/>
          <w:sz w:val="32"/>
          <w:szCs w:val="32"/>
          <w:lang w:val="en-US" w:eastAsia="zh-CN"/>
        </w:rPr>
        <w:t>第十一条</w:t>
      </w:r>
      <w:r>
        <w:rPr>
          <w:rFonts w:hint="eastAsia" w:ascii="宋体" w:hAnsi="宋体" w:eastAsia="宋体" w:cs="宋体"/>
          <w:sz w:val="32"/>
          <w:szCs w:val="32"/>
          <w:lang w:val="en-US" w:eastAsia="zh-CN"/>
        </w:rPr>
        <w:t xml:space="preserve">  公交企业应加强对司乘人员的培训和管理，严格执行老年人优待乘坐公交车政策，并自觉接受相关部门监督。对拒绝老年人持长者卡乘车的公交车，经县交通运输局查实为有效投诉的，第一次扣除该公交车当年度财政补贴的 20%  ，第二次扣除该公交车当年度财政补贴的 40%  ，第三次取消该公交车当年度财政补贴。</w:t>
      </w:r>
    </w:p>
    <w:p w14:paraId="765EC533">
      <w:pPr>
        <w:pStyle w:val="9"/>
        <w:keepNext w:val="0"/>
        <w:keepLines w:val="0"/>
        <w:pageBreakBefore w:val="0"/>
        <w:widowControl w:val="0"/>
        <w:kinsoku/>
        <w:wordWrap w:val="0"/>
        <w:overflowPunct w:val="0"/>
        <w:topLinePunct w:val="0"/>
        <w:autoSpaceDE/>
        <w:autoSpaceDN/>
        <w:bidi w:val="0"/>
        <w:adjustRightInd/>
        <w:snapToGrid/>
        <w:spacing w:line="520" w:lineRule="exact"/>
        <w:ind w:left="0" w:leftChars="0" w:firstLine="643" w:firstLineChars="200"/>
        <w:textAlignment w:val="auto"/>
        <w:rPr>
          <w:rFonts w:hint="eastAsia" w:ascii="宋体" w:hAnsi="宋体" w:eastAsia="宋体" w:cs="宋体"/>
          <w:color w:val="auto"/>
          <w:sz w:val="32"/>
          <w:szCs w:val="32"/>
          <w:highlight w:val="yellow"/>
          <w:lang w:val="en-US" w:eastAsia="zh-CN"/>
        </w:rPr>
      </w:pPr>
      <w:r>
        <w:rPr>
          <w:rStyle w:val="16"/>
          <w:rFonts w:hint="eastAsia" w:ascii="宋体" w:hAnsi="宋体" w:eastAsia="宋体" w:cs="宋体"/>
          <w:b/>
          <w:bCs/>
          <w:sz w:val="32"/>
          <w:szCs w:val="32"/>
        </w:rPr>
        <w:t>第十</w:t>
      </w:r>
      <w:r>
        <w:rPr>
          <w:rStyle w:val="16"/>
          <w:rFonts w:hint="eastAsia" w:ascii="宋体" w:hAnsi="宋体" w:eastAsia="宋体" w:cs="宋体"/>
          <w:b/>
          <w:bCs/>
          <w:sz w:val="32"/>
          <w:szCs w:val="32"/>
          <w:lang w:val="en-US" w:eastAsia="zh-CN"/>
        </w:rPr>
        <w:t>二</w:t>
      </w:r>
      <w:r>
        <w:rPr>
          <w:rStyle w:val="16"/>
          <w:rFonts w:hint="eastAsia" w:ascii="宋体" w:hAnsi="宋体" w:eastAsia="宋体" w:cs="宋体"/>
          <w:b/>
          <w:bCs/>
          <w:sz w:val="32"/>
          <w:szCs w:val="32"/>
        </w:rPr>
        <w:t>条</w:t>
      </w:r>
      <w:r>
        <w:rPr>
          <w:rStyle w:val="16"/>
          <w:rFonts w:hint="eastAsia" w:ascii="宋体" w:hAnsi="宋体" w:eastAsia="宋体" w:cs="宋体"/>
          <w:sz w:val="32"/>
          <w:szCs w:val="32"/>
          <w:lang w:val="en-US" w:eastAsia="zh-CN"/>
        </w:rPr>
        <w:t xml:space="preserve"> </w:t>
      </w:r>
      <w:r>
        <w:rPr>
          <w:rStyle w:val="16"/>
          <w:rFonts w:hint="eastAsia" w:ascii="宋体" w:hAnsi="宋体" w:eastAsia="宋体" w:cs="宋体"/>
          <w:sz w:val="32"/>
          <w:szCs w:val="32"/>
        </w:rPr>
        <w:t xml:space="preserve"> </w:t>
      </w:r>
      <w:r>
        <w:rPr>
          <w:rFonts w:hint="eastAsia" w:ascii="宋体" w:hAnsi="宋体" w:eastAsia="宋体" w:cs="宋体"/>
          <w:sz w:val="32"/>
          <w:szCs w:val="32"/>
        </w:rPr>
        <w:t>公交企业</w:t>
      </w:r>
      <w:r>
        <w:rPr>
          <w:rFonts w:hint="eastAsia" w:ascii="宋体" w:hAnsi="宋体" w:eastAsia="宋体" w:cs="宋体"/>
          <w:sz w:val="32"/>
          <w:szCs w:val="32"/>
          <w:lang w:val="en-US" w:eastAsia="zh-CN"/>
        </w:rPr>
        <w:t>和有关单位</w:t>
      </w:r>
      <w:r>
        <w:rPr>
          <w:rFonts w:hint="eastAsia" w:ascii="宋体" w:hAnsi="宋体" w:eastAsia="宋体" w:cs="宋体"/>
          <w:sz w:val="32"/>
          <w:szCs w:val="32"/>
        </w:rPr>
        <w:t>应对</w:t>
      </w:r>
      <w:r>
        <w:rPr>
          <w:rFonts w:hint="eastAsia" w:ascii="宋体" w:hAnsi="宋体" w:eastAsia="宋体" w:cs="宋体"/>
          <w:sz w:val="32"/>
          <w:szCs w:val="32"/>
          <w:lang w:val="en-US" w:eastAsia="zh-CN"/>
        </w:rPr>
        <w:t>优待</w:t>
      </w:r>
      <w:r>
        <w:rPr>
          <w:rFonts w:hint="eastAsia" w:ascii="宋体" w:hAnsi="宋体" w:eastAsia="宋体" w:cs="宋体"/>
          <w:sz w:val="32"/>
          <w:szCs w:val="32"/>
        </w:rPr>
        <w:t>乘</w:t>
      </w:r>
      <w:r>
        <w:rPr>
          <w:rFonts w:hint="eastAsia" w:ascii="宋体" w:hAnsi="宋体" w:eastAsia="宋体" w:cs="宋体"/>
          <w:sz w:val="32"/>
          <w:szCs w:val="32"/>
          <w:lang w:val="en-US" w:eastAsia="zh-CN"/>
        </w:rPr>
        <w:t>坐公交车</w:t>
      </w:r>
      <w:r>
        <w:rPr>
          <w:rFonts w:hint="eastAsia" w:ascii="宋体" w:hAnsi="宋体" w:eastAsia="宋体" w:cs="宋体"/>
          <w:sz w:val="32"/>
          <w:szCs w:val="32"/>
        </w:rPr>
        <w:t>服务补贴申报材料的真实性负责，对弄虚作假、骗取补贴资金的</w:t>
      </w:r>
      <w:r>
        <w:rPr>
          <w:rFonts w:hint="eastAsia" w:ascii="宋体" w:hAnsi="宋体" w:eastAsia="宋体" w:cs="宋体"/>
          <w:sz w:val="32"/>
          <w:szCs w:val="32"/>
          <w:lang w:val="en-US" w:eastAsia="zh-CN"/>
        </w:rPr>
        <w:t>公交企业和单位</w:t>
      </w:r>
      <w:r>
        <w:rPr>
          <w:rFonts w:hint="eastAsia" w:ascii="宋体" w:hAnsi="宋体" w:eastAsia="宋体" w:cs="宋体"/>
          <w:sz w:val="32"/>
          <w:szCs w:val="32"/>
        </w:rPr>
        <w:t>，</w:t>
      </w:r>
      <w:r>
        <w:rPr>
          <w:rFonts w:hint="eastAsia" w:ascii="宋体" w:hAnsi="宋体" w:eastAsia="宋体" w:cs="宋体"/>
          <w:color w:val="auto"/>
          <w:sz w:val="32"/>
          <w:szCs w:val="32"/>
        </w:rPr>
        <w:t>由</w:t>
      </w:r>
      <w:r>
        <w:rPr>
          <w:rFonts w:hint="eastAsia" w:ascii="宋体" w:hAnsi="宋体" w:eastAsia="宋体" w:cs="宋体"/>
          <w:color w:val="auto"/>
          <w:sz w:val="32"/>
          <w:szCs w:val="32"/>
          <w:lang w:val="en-US" w:eastAsia="zh-CN"/>
        </w:rPr>
        <w:t>县交通运输局会同县财政局等有关部门</w:t>
      </w:r>
      <w:r>
        <w:rPr>
          <w:rFonts w:hint="eastAsia" w:ascii="宋体" w:hAnsi="宋体" w:eastAsia="宋体" w:cs="宋体"/>
          <w:color w:val="auto"/>
          <w:sz w:val="32"/>
          <w:szCs w:val="32"/>
        </w:rPr>
        <w:t>追回骗取</w:t>
      </w:r>
      <w:r>
        <w:rPr>
          <w:rFonts w:hint="eastAsia" w:ascii="宋体" w:hAnsi="宋体" w:eastAsia="宋体" w:cs="宋体"/>
          <w:color w:val="auto"/>
          <w:sz w:val="32"/>
          <w:szCs w:val="32"/>
          <w:lang w:val="en-US" w:eastAsia="zh-CN"/>
        </w:rPr>
        <w:t>补贴</w:t>
      </w:r>
      <w:r>
        <w:rPr>
          <w:rFonts w:hint="eastAsia" w:ascii="宋体" w:hAnsi="宋体" w:eastAsia="宋体" w:cs="宋体"/>
          <w:color w:val="auto"/>
          <w:sz w:val="32"/>
          <w:szCs w:val="32"/>
        </w:rPr>
        <w:t>的资金</w:t>
      </w:r>
      <w:r>
        <w:rPr>
          <w:rFonts w:hint="eastAsia" w:ascii="宋体" w:hAnsi="宋体" w:eastAsia="宋体" w:cs="宋体"/>
          <w:color w:val="auto"/>
          <w:sz w:val="32"/>
          <w:szCs w:val="32"/>
          <w:lang w:eastAsia="zh-CN"/>
        </w:rPr>
        <w:t>。</w:t>
      </w:r>
      <w:r>
        <w:rPr>
          <w:rFonts w:hint="eastAsia" w:ascii="宋体" w:hAnsi="宋体" w:eastAsia="宋体" w:cs="宋体"/>
          <w:color w:val="auto"/>
          <w:sz w:val="32"/>
          <w:szCs w:val="32"/>
          <w:lang w:val="en-US" w:eastAsia="zh-CN"/>
        </w:rPr>
        <w:t>其违法违规行为按照相关法律法规处理。</w:t>
      </w:r>
    </w:p>
    <w:p w14:paraId="3050126B">
      <w:pPr>
        <w:pStyle w:val="9"/>
        <w:keepNext w:val="0"/>
        <w:keepLines w:val="0"/>
        <w:pageBreakBefore w:val="0"/>
        <w:widowControl w:val="0"/>
        <w:kinsoku/>
        <w:wordWrap w:val="0"/>
        <w:overflowPunct w:val="0"/>
        <w:topLinePunct w:val="0"/>
        <w:autoSpaceDE/>
        <w:autoSpaceDN/>
        <w:bidi w:val="0"/>
        <w:adjustRightInd/>
        <w:snapToGrid/>
        <w:spacing w:line="520" w:lineRule="exact"/>
        <w:textAlignment w:val="auto"/>
        <w:rPr>
          <w:rFonts w:hint="eastAsia" w:ascii="宋体" w:hAnsi="宋体" w:eastAsia="宋体" w:cs="宋体"/>
          <w:sz w:val="32"/>
          <w:szCs w:val="32"/>
        </w:rPr>
      </w:pPr>
      <w:r>
        <w:rPr>
          <w:rStyle w:val="16"/>
          <w:rFonts w:hint="eastAsia" w:ascii="宋体" w:hAnsi="宋体" w:eastAsia="宋体" w:cs="宋体"/>
          <w:b/>
          <w:bCs/>
          <w:sz w:val="32"/>
          <w:szCs w:val="32"/>
        </w:rPr>
        <w:t>第十</w:t>
      </w:r>
      <w:r>
        <w:rPr>
          <w:rStyle w:val="16"/>
          <w:rFonts w:hint="eastAsia" w:ascii="宋体" w:hAnsi="宋体" w:eastAsia="宋体" w:cs="宋体"/>
          <w:b/>
          <w:bCs/>
          <w:sz w:val="32"/>
          <w:szCs w:val="32"/>
          <w:lang w:val="en-US" w:eastAsia="zh-CN"/>
        </w:rPr>
        <w:t>三</w:t>
      </w:r>
      <w:r>
        <w:rPr>
          <w:rStyle w:val="16"/>
          <w:rFonts w:hint="eastAsia" w:ascii="宋体" w:hAnsi="宋体" w:eastAsia="宋体" w:cs="宋体"/>
          <w:b/>
          <w:bCs/>
          <w:sz w:val="32"/>
          <w:szCs w:val="32"/>
        </w:rPr>
        <w:t>条</w:t>
      </w:r>
      <w:r>
        <w:rPr>
          <w:rStyle w:val="16"/>
          <w:rFonts w:hint="eastAsia" w:ascii="宋体" w:hAnsi="宋体" w:eastAsia="宋体" w:cs="宋体"/>
          <w:sz w:val="32"/>
          <w:szCs w:val="32"/>
          <w:lang w:val="en-US" w:eastAsia="zh-CN"/>
        </w:rPr>
        <w:t xml:space="preserve"> </w:t>
      </w:r>
      <w:r>
        <w:rPr>
          <w:rStyle w:val="16"/>
          <w:rFonts w:hint="eastAsia" w:ascii="宋体" w:hAnsi="宋体" w:eastAsia="宋体" w:cs="宋体"/>
          <w:sz w:val="32"/>
          <w:szCs w:val="32"/>
        </w:rPr>
        <w:t xml:space="preserve"> </w:t>
      </w:r>
      <w:r>
        <w:rPr>
          <w:rFonts w:hint="eastAsia" w:ascii="宋体" w:hAnsi="宋体" w:eastAsia="宋体" w:cs="宋体"/>
          <w:sz w:val="32"/>
          <w:szCs w:val="32"/>
          <w:highlight w:val="none"/>
          <w:u w:val="none"/>
          <w:lang w:val="en-US" w:eastAsia="zh-CN"/>
        </w:rPr>
        <w:t>县</w:t>
      </w:r>
      <w:r>
        <w:rPr>
          <w:rFonts w:hint="eastAsia" w:ascii="宋体" w:hAnsi="宋体" w:eastAsia="宋体" w:cs="宋体"/>
          <w:sz w:val="32"/>
          <w:szCs w:val="32"/>
          <w:lang w:val="en-US" w:eastAsia="zh-CN"/>
        </w:rPr>
        <w:t>民政局于每年 1 月底前，将</w:t>
      </w:r>
      <w:r>
        <w:rPr>
          <w:rFonts w:hint="eastAsia" w:ascii="宋体" w:hAnsi="宋体" w:eastAsia="宋体" w:cs="宋体"/>
          <w:sz w:val="32"/>
          <w:szCs w:val="32"/>
          <w:lang w:eastAsia="zh-CN"/>
        </w:rPr>
        <w:t>上年度</w:t>
      </w:r>
      <w:r>
        <w:rPr>
          <w:rFonts w:hint="eastAsia" w:ascii="宋体" w:hAnsi="宋体" w:eastAsia="宋体" w:cs="宋体"/>
          <w:sz w:val="32"/>
          <w:szCs w:val="32"/>
          <w:lang w:val="en-US" w:eastAsia="zh-CN"/>
        </w:rPr>
        <w:t>博罗县</w:t>
      </w:r>
      <w:r>
        <w:rPr>
          <w:rFonts w:hint="eastAsia" w:ascii="宋体" w:hAnsi="宋体" w:eastAsia="宋体" w:cs="宋体"/>
          <w:sz w:val="32"/>
          <w:szCs w:val="32"/>
          <w:lang w:eastAsia="zh-CN"/>
        </w:rPr>
        <w:t>已故老年人</w:t>
      </w:r>
      <w:r>
        <w:rPr>
          <w:rFonts w:hint="eastAsia" w:ascii="宋体" w:hAnsi="宋体" w:eastAsia="宋体" w:cs="宋体"/>
          <w:sz w:val="32"/>
          <w:szCs w:val="32"/>
        </w:rPr>
        <w:t>数据</w:t>
      </w:r>
      <w:r>
        <w:rPr>
          <w:rFonts w:hint="eastAsia" w:ascii="宋体" w:hAnsi="宋体" w:eastAsia="宋体" w:cs="宋体"/>
          <w:sz w:val="32"/>
          <w:szCs w:val="32"/>
          <w:lang w:val="en-US" w:eastAsia="zh-CN"/>
        </w:rPr>
        <w:t>报</w:t>
      </w:r>
      <w:r>
        <w:rPr>
          <w:rFonts w:hint="eastAsia" w:ascii="宋体" w:hAnsi="宋体" w:eastAsia="宋体" w:cs="宋体"/>
          <w:sz w:val="32"/>
          <w:szCs w:val="32"/>
          <w:lang w:eastAsia="zh-CN"/>
        </w:rPr>
        <w:t>市</w:t>
      </w:r>
      <w:r>
        <w:rPr>
          <w:rFonts w:hint="eastAsia" w:ascii="宋体" w:hAnsi="宋体" w:eastAsia="宋体" w:cs="宋体"/>
          <w:sz w:val="32"/>
          <w:szCs w:val="32"/>
          <w:lang w:val="en-US" w:eastAsia="zh-CN"/>
        </w:rPr>
        <w:t>民政局审核汇总</w:t>
      </w: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由</w:t>
      </w:r>
      <w:r>
        <w:rPr>
          <w:rFonts w:hint="eastAsia" w:ascii="宋体" w:hAnsi="宋体" w:eastAsia="宋体" w:cs="宋体"/>
          <w:sz w:val="32"/>
          <w:szCs w:val="32"/>
          <w:lang w:eastAsia="zh-CN"/>
        </w:rPr>
        <w:t>一卡通运营主体</w:t>
      </w:r>
      <w:r>
        <w:rPr>
          <w:rFonts w:hint="eastAsia" w:ascii="宋体" w:hAnsi="宋体" w:eastAsia="宋体" w:cs="宋体"/>
          <w:sz w:val="32"/>
          <w:szCs w:val="32"/>
        </w:rPr>
        <w:t>核销</w:t>
      </w:r>
      <w:r>
        <w:rPr>
          <w:rFonts w:hint="eastAsia" w:ascii="宋体" w:hAnsi="宋体" w:eastAsia="宋体" w:cs="宋体"/>
          <w:sz w:val="32"/>
          <w:szCs w:val="32"/>
          <w:lang w:eastAsia="zh-CN"/>
        </w:rPr>
        <w:t>已故</w:t>
      </w:r>
      <w:r>
        <w:rPr>
          <w:rFonts w:hint="eastAsia" w:ascii="宋体" w:hAnsi="宋体" w:eastAsia="宋体" w:cs="宋体"/>
          <w:sz w:val="32"/>
          <w:szCs w:val="32"/>
        </w:rPr>
        <w:t>老年人的长者卡。</w:t>
      </w:r>
    </w:p>
    <w:p w14:paraId="25AC4865">
      <w:pPr>
        <w:pStyle w:val="9"/>
        <w:keepNext w:val="0"/>
        <w:keepLines w:val="0"/>
        <w:pageBreakBefore w:val="0"/>
        <w:widowControl w:val="0"/>
        <w:kinsoku/>
        <w:wordWrap w:val="0"/>
        <w:overflowPunct w:val="0"/>
        <w:topLinePunct w:val="0"/>
        <w:autoSpaceDE/>
        <w:autoSpaceDN/>
        <w:bidi w:val="0"/>
        <w:adjustRightInd/>
        <w:snapToGrid/>
        <w:spacing w:line="520" w:lineRule="exact"/>
        <w:textAlignment w:val="auto"/>
        <w:rPr>
          <w:rFonts w:hint="eastAsia" w:ascii="宋体" w:hAnsi="宋体" w:eastAsia="宋体" w:cs="宋体"/>
          <w:sz w:val="32"/>
          <w:szCs w:val="32"/>
        </w:rPr>
      </w:pPr>
      <w:r>
        <w:rPr>
          <w:rStyle w:val="16"/>
          <w:rFonts w:hint="eastAsia" w:ascii="宋体" w:hAnsi="宋体" w:eastAsia="宋体" w:cs="宋体"/>
          <w:b/>
          <w:bCs/>
          <w:sz w:val="32"/>
          <w:szCs w:val="32"/>
        </w:rPr>
        <w:t>第十</w:t>
      </w:r>
      <w:r>
        <w:rPr>
          <w:rStyle w:val="16"/>
          <w:rFonts w:hint="eastAsia" w:ascii="宋体" w:hAnsi="宋体" w:eastAsia="宋体" w:cs="宋体"/>
          <w:b/>
          <w:bCs/>
          <w:sz w:val="32"/>
          <w:szCs w:val="32"/>
          <w:lang w:val="en-US" w:eastAsia="zh-CN"/>
        </w:rPr>
        <w:t>四</w:t>
      </w:r>
      <w:r>
        <w:rPr>
          <w:rStyle w:val="16"/>
          <w:rFonts w:hint="eastAsia" w:ascii="宋体" w:hAnsi="宋体" w:eastAsia="宋体" w:cs="宋体"/>
          <w:b/>
          <w:bCs/>
          <w:sz w:val="32"/>
          <w:szCs w:val="32"/>
        </w:rPr>
        <w:t>条</w:t>
      </w:r>
      <w:r>
        <w:rPr>
          <w:rStyle w:val="16"/>
          <w:rFonts w:hint="eastAsia" w:ascii="宋体" w:hAnsi="宋体" w:eastAsia="宋体" w:cs="宋体"/>
          <w:sz w:val="32"/>
          <w:szCs w:val="32"/>
        </w:rPr>
        <w:t xml:space="preserve"> </w:t>
      </w:r>
      <w:r>
        <w:rPr>
          <w:rStyle w:val="16"/>
          <w:rFonts w:hint="eastAsia" w:ascii="宋体" w:hAnsi="宋体" w:eastAsia="宋体" w:cs="宋体"/>
          <w:sz w:val="32"/>
          <w:szCs w:val="32"/>
          <w:lang w:val="en-US" w:eastAsia="zh-CN"/>
        </w:rPr>
        <w:t xml:space="preserve"> </w:t>
      </w:r>
      <w:r>
        <w:rPr>
          <w:rFonts w:hint="eastAsia" w:ascii="宋体" w:hAnsi="宋体" w:eastAsia="宋体" w:cs="宋体"/>
          <w:sz w:val="32"/>
          <w:szCs w:val="32"/>
          <w:lang w:val="en-US" w:eastAsia="zh-CN"/>
        </w:rPr>
        <w:t>本办法由县交通运输局、县民政局负责解释</w:t>
      </w:r>
      <w:r>
        <w:rPr>
          <w:rFonts w:hint="eastAsia" w:ascii="宋体" w:hAnsi="宋体" w:eastAsia="宋体" w:cs="宋体"/>
          <w:sz w:val="32"/>
          <w:szCs w:val="32"/>
          <w:lang w:eastAsia="zh-CN"/>
        </w:rPr>
        <w:t>。</w:t>
      </w:r>
    </w:p>
    <w:p w14:paraId="103E41DA">
      <w:pPr>
        <w:pStyle w:val="9"/>
        <w:keepNext w:val="0"/>
        <w:keepLines w:val="0"/>
        <w:pageBreakBefore w:val="0"/>
        <w:widowControl w:val="0"/>
        <w:kinsoku/>
        <w:wordWrap w:val="0"/>
        <w:overflowPunct w:val="0"/>
        <w:topLinePunct w:val="0"/>
        <w:autoSpaceDE/>
        <w:autoSpaceDN/>
        <w:bidi w:val="0"/>
        <w:adjustRightInd/>
        <w:snapToGrid/>
        <w:spacing w:line="520" w:lineRule="exact"/>
        <w:textAlignment w:val="auto"/>
        <w:rPr>
          <w:rFonts w:hint="eastAsia" w:ascii="宋体" w:hAnsi="宋体" w:eastAsia="宋体" w:cs="宋体"/>
          <w:sz w:val="32"/>
          <w:szCs w:val="32"/>
        </w:rPr>
      </w:pPr>
      <w:r>
        <w:rPr>
          <w:rStyle w:val="16"/>
          <w:rFonts w:hint="eastAsia" w:ascii="宋体" w:hAnsi="宋体" w:eastAsia="宋体" w:cs="宋体"/>
          <w:b/>
          <w:bCs/>
          <w:sz w:val="32"/>
          <w:szCs w:val="32"/>
        </w:rPr>
        <w:t>第十</w:t>
      </w:r>
      <w:r>
        <w:rPr>
          <w:rStyle w:val="16"/>
          <w:rFonts w:hint="eastAsia" w:ascii="宋体" w:hAnsi="宋体" w:eastAsia="宋体" w:cs="宋体"/>
          <w:b/>
          <w:bCs/>
          <w:sz w:val="32"/>
          <w:szCs w:val="32"/>
          <w:lang w:val="en-US" w:eastAsia="zh-CN"/>
        </w:rPr>
        <w:t>五</w:t>
      </w:r>
      <w:r>
        <w:rPr>
          <w:rStyle w:val="16"/>
          <w:rFonts w:hint="eastAsia" w:ascii="宋体" w:hAnsi="宋体" w:eastAsia="宋体" w:cs="宋体"/>
          <w:b/>
          <w:bCs/>
          <w:sz w:val="32"/>
          <w:szCs w:val="32"/>
        </w:rPr>
        <w:t>条</w:t>
      </w:r>
      <w:r>
        <w:rPr>
          <w:rStyle w:val="16"/>
          <w:rFonts w:hint="eastAsia" w:ascii="宋体" w:hAnsi="宋体" w:eastAsia="宋体" w:cs="宋体"/>
          <w:sz w:val="32"/>
          <w:szCs w:val="32"/>
        </w:rPr>
        <w:t xml:space="preserve"> </w:t>
      </w:r>
      <w:r>
        <w:rPr>
          <w:rStyle w:val="16"/>
          <w:rFonts w:hint="eastAsia" w:ascii="宋体" w:hAnsi="宋体" w:eastAsia="宋体" w:cs="宋体"/>
          <w:sz w:val="32"/>
          <w:szCs w:val="32"/>
          <w:lang w:val="en-US" w:eastAsia="zh-CN"/>
        </w:rPr>
        <w:t xml:space="preserve"> </w:t>
      </w:r>
      <w:r>
        <w:rPr>
          <w:rFonts w:hint="eastAsia" w:ascii="宋体" w:hAnsi="宋体" w:eastAsia="宋体" w:cs="宋体"/>
          <w:sz w:val="32"/>
          <w:szCs w:val="32"/>
        </w:rPr>
        <w:t>本办法自</w:t>
      </w:r>
      <w:r>
        <w:rPr>
          <w:rFonts w:hint="eastAsia" w:ascii="宋体" w:hAnsi="宋体" w:eastAsia="宋体" w:cs="宋体"/>
          <w:sz w:val="32"/>
          <w:szCs w:val="32"/>
          <w:lang w:val="en-US" w:eastAsia="zh-CN"/>
        </w:rPr>
        <w:t xml:space="preserve"> </w:t>
      </w:r>
      <w:r>
        <w:rPr>
          <w:rFonts w:hint="eastAsia" w:ascii="宋体" w:hAnsi="宋体" w:eastAsia="宋体" w:cs="宋体"/>
          <w:sz w:val="32"/>
          <w:szCs w:val="32"/>
        </w:rPr>
        <w:t>202</w:t>
      </w:r>
      <w:r>
        <w:rPr>
          <w:rFonts w:hint="eastAsia" w:ascii="宋体" w:hAnsi="宋体" w:eastAsia="宋体" w:cs="宋体"/>
          <w:sz w:val="32"/>
          <w:szCs w:val="32"/>
          <w:lang w:val="en-US" w:eastAsia="zh-CN"/>
        </w:rPr>
        <w:t>5</w:t>
      </w:r>
      <w:r>
        <w:rPr>
          <w:rFonts w:hint="eastAsia" w:ascii="宋体" w:hAnsi="宋体" w:eastAsia="宋体" w:cs="宋体"/>
          <w:sz w:val="32"/>
          <w:szCs w:val="32"/>
        </w:rPr>
        <w:t>年</w:t>
      </w:r>
      <w:r>
        <w:rPr>
          <w:rFonts w:hint="eastAsia" w:ascii="宋体" w:hAnsi="宋体" w:eastAsia="宋体" w:cs="宋体"/>
          <w:sz w:val="32"/>
          <w:szCs w:val="32"/>
          <w:lang w:val="en-US" w:eastAsia="zh-CN"/>
        </w:rPr>
        <w:t>2</w:t>
      </w:r>
      <w:r>
        <w:rPr>
          <w:rFonts w:hint="eastAsia" w:ascii="宋体" w:hAnsi="宋体" w:eastAsia="宋体" w:cs="宋体"/>
          <w:sz w:val="32"/>
          <w:szCs w:val="32"/>
        </w:rPr>
        <w:t xml:space="preserve"> 月 </w:t>
      </w:r>
      <w:r>
        <w:rPr>
          <w:rFonts w:hint="eastAsia" w:ascii="宋体" w:hAnsi="宋体" w:eastAsia="宋体" w:cs="宋体"/>
          <w:sz w:val="32"/>
          <w:szCs w:val="32"/>
          <w:lang w:val="en-US" w:eastAsia="zh-CN"/>
        </w:rPr>
        <w:t xml:space="preserve">25 </w:t>
      </w:r>
      <w:r>
        <w:rPr>
          <w:rFonts w:hint="eastAsia" w:ascii="宋体" w:hAnsi="宋体" w:eastAsia="宋体" w:cs="宋体"/>
          <w:sz w:val="32"/>
          <w:szCs w:val="32"/>
        </w:rPr>
        <w:t>日起施行，有效期</w:t>
      </w:r>
      <w:r>
        <w:rPr>
          <w:rFonts w:hint="eastAsia" w:ascii="宋体" w:hAnsi="宋体" w:eastAsia="宋体" w:cs="宋体"/>
          <w:sz w:val="32"/>
          <w:szCs w:val="32"/>
          <w:lang w:val="en-US" w:eastAsia="zh-CN"/>
        </w:rPr>
        <w:t xml:space="preserve"> </w:t>
      </w:r>
      <w:r>
        <w:rPr>
          <w:rFonts w:hint="eastAsia" w:ascii="宋体" w:hAnsi="宋体" w:eastAsia="宋体" w:cs="宋体"/>
          <w:sz w:val="32"/>
          <w:szCs w:val="32"/>
        </w:rPr>
        <w:t>5</w:t>
      </w:r>
      <w:r>
        <w:rPr>
          <w:rFonts w:hint="eastAsia" w:ascii="宋体" w:hAnsi="宋体" w:eastAsia="宋体" w:cs="宋体"/>
          <w:sz w:val="32"/>
          <w:szCs w:val="32"/>
          <w:lang w:val="en-US" w:eastAsia="zh-CN"/>
        </w:rPr>
        <w:t xml:space="preserve"> </w:t>
      </w:r>
      <w:r>
        <w:rPr>
          <w:rFonts w:hint="eastAsia" w:ascii="宋体" w:hAnsi="宋体" w:eastAsia="宋体" w:cs="宋体"/>
          <w:sz w:val="32"/>
          <w:szCs w:val="32"/>
        </w:rPr>
        <w:t>年。</w:t>
      </w:r>
      <w:r>
        <w:rPr>
          <w:rFonts w:hint="eastAsia" w:ascii="宋体" w:hAnsi="宋体" w:eastAsia="宋体" w:cs="宋体"/>
          <w:sz w:val="32"/>
          <w:szCs w:val="32"/>
          <w:lang w:val="en-US" w:eastAsia="zh-CN"/>
        </w:rPr>
        <w:t>原</w:t>
      </w:r>
      <w:r>
        <w:rPr>
          <w:rFonts w:hint="eastAsia" w:ascii="宋体" w:hAnsi="宋体" w:eastAsia="宋体" w:cs="宋体"/>
          <w:sz w:val="32"/>
          <w:szCs w:val="32"/>
        </w:rPr>
        <w:t>《</w:t>
      </w:r>
      <w:r>
        <w:rPr>
          <w:rFonts w:hint="eastAsia" w:ascii="宋体" w:hAnsi="宋体" w:eastAsia="宋体" w:cs="宋体"/>
          <w:sz w:val="32"/>
          <w:szCs w:val="32"/>
          <w:lang w:val="en-US" w:eastAsia="zh-CN"/>
        </w:rPr>
        <w:t>博罗县</w:t>
      </w:r>
      <w:r>
        <w:rPr>
          <w:rFonts w:hint="eastAsia" w:ascii="宋体" w:hAnsi="宋体" w:eastAsia="宋体" w:cs="宋体"/>
          <w:sz w:val="32"/>
          <w:szCs w:val="32"/>
        </w:rPr>
        <w:t>老年人免费乘坐公交车服务及补贴办法》（</w:t>
      </w:r>
      <w:r>
        <w:rPr>
          <w:rFonts w:hint="eastAsia" w:ascii="宋体" w:hAnsi="宋体" w:eastAsia="宋体" w:cs="宋体"/>
          <w:sz w:val="32"/>
          <w:szCs w:val="32"/>
          <w:lang w:val="en-US" w:eastAsia="zh-CN"/>
        </w:rPr>
        <w:t>博</w:t>
      </w:r>
      <w:r>
        <w:rPr>
          <w:rFonts w:hint="eastAsia" w:ascii="宋体" w:hAnsi="宋体" w:eastAsia="宋体" w:cs="宋体"/>
          <w:sz w:val="32"/>
          <w:szCs w:val="32"/>
        </w:rPr>
        <w:t>府办</w:t>
      </w:r>
      <w:r>
        <w:rPr>
          <w:rFonts w:hint="eastAsia" w:ascii="宋体" w:hAnsi="宋体" w:eastAsia="宋体" w:cs="宋体"/>
          <w:sz w:val="32"/>
          <w:szCs w:val="32"/>
          <w:lang w:eastAsia="zh-CN"/>
        </w:rPr>
        <w:t>〔2018〕</w:t>
      </w:r>
      <w:r>
        <w:rPr>
          <w:rFonts w:hint="eastAsia" w:ascii="宋体" w:hAnsi="宋体" w:eastAsia="宋体" w:cs="宋体"/>
          <w:sz w:val="32"/>
          <w:szCs w:val="32"/>
          <w:lang w:val="en-US" w:eastAsia="zh-CN"/>
        </w:rPr>
        <w:t>7</w:t>
      </w:r>
      <w:r>
        <w:rPr>
          <w:rFonts w:hint="eastAsia" w:ascii="宋体" w:hAnsi="宋体" w:eastAsia="宋体" w:cs="宋体"/>
          <w:sz w:val="32"/>
          <w:szCs w:val="32"/>
        </w:rPr>
        <w:t>号）</w:t>
      </w: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博罗县人民政府办公室关于延用&lt;博罗县老年人免费乘坐公交车服务及补贴办法&gt;的通知</w:t>
      </w: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（博府办〔2023〕7号）同时废止</w:t>
      </w:r>
      <w:r>
        <w:rPr>
          <w:rFonts w:hint="eastAsia" w:ascii="宋体" w:hAnsi="宋体" w:eastAsia="宋体" w:cs="宋体"/>
          <w:sz w:val="32"/>
          <w:szCs w:val="32"/>
        </w:rPr>
        <w:t>。</w:t>
      </w:r>
    </w:p>
    <w:p w14:paraId="60CBA282">
      <w:pPr>
        <w:pStyle w:val="9"/>
        <w:bidi w:val="0"/>
        <w:rPr>
          <w:rFonts w:hint="eastAsia" w:ascii="宋体" w:hAnsi="宋体" w:eastAsia="宋体" w:cs="宋体"/>
          <w:sz w:val="32"/>
          <w:szCs w:val="32"/>
        </w:rPr>
      </w:pPr>
    </w:p>
    <w:sectPr>
      <w:pgSz w:w="11906" w:h="16838"/>
      <w:pgMar w:top="2098" w:right="1474" w:bottom="1984" w:left="1587" w:header="851" w:footer="992" w:gutter="0"/>
      <w:cols w:space="720" w:num="1"/>
      <w:docGrid w:type="lines" w:linePitch="312" w:charSpace="0"/>
    </w:sectPr>
  </w:body>
</w:document>
</file>

<file path=word/customizations.xml><?xml version="1.0" encoding="utf-8"?>
<wne:tcg xmlns:r="http://schemas.openxmlformats.org/officeDocument/2006/relationships" xmlns:wne="http://schemas.microsoft.com/office/word/2006/wordml">
  <wne:keymaps>
    <wne:keymap wne:kcmPrimary="0444">
      <wne:acd wne:acdName="acd0"/>
    </wne:keymap>
    <wne:keymap wne:kcmPrimary="04DE">
      <wne:acd wne:acdName="acd1"/>
    </wne:keymap>
    <wne:keymap wne:kcmPrimary="0431">
      <wne:acd wne:acdName="acd2"/>
    </wne:keymap>
    <wne:keymap wne:kcmPrimary="0432">
      <wne:acd wne:acdName="acd3"/>
    </wne:keymap>
    <wne:keymap wne:kcmPrimary="0242">
      <wne:fci wne:fciName="AcceptAllChangesInDoc" wne:swArg="0000"/>
    </wne:keymap>
    <wne:keymap wne:kcmPrimary="0434">
      <wne:acd wne:acdName="acd4"/>
    </wne:keymap>
  </wne:keymaps>
  <wne:acds>
    <wne:acd wne:argValue="AgAnWQdomJg=" wne:acdName="acd0" wne:fciIndexBasedOn="0065"/>
    <wne:acd wne:argValue="AgDqgZpbSU5ja4dl" wne:acdName="acd1" wne:fciIndexBasedOn="0065"/>
    <wne:acd wne:argValue="AgAATqd+B2iYmA==" wne:acdName="acd2" wne:fciIndexBasedOn="0065"/>
    <wne:acd wne:argValue="AgCMTqd+B2iYmA==" wne:acdName="acd3" wne:fciIndexBasedOn="0065"/>
    <wne:acd wne:argValue="AgB3AG8AcgBkAGiIPGhXW1NPN1I=" wne:acdName="acd4" wne:fciIndexBasedOn="0065"/>
  </wne:acd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仿宋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陈启云">
    <w15:presenceInfo w15:providerId="None" w15:userId="陈启云"/>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wNDBmYmY5MjdhYjAzMjZlM2I2OWJjOTc3ZDkwOTcifQ=="/>
  </w:docVars>
  <w:rsids>
    <w:rsidRoot w:val="00000000"/>
    <w:rsid w:val="00D43E25"/>
    <w:rsid w:val="01527EDF"/>
    <w:rsid w:val="01543E1E"/>
    <w:rsid w:val="01CF7782"/>
    <w:rsid w:val="03512861"/>
    <w:rsid w:val="04F80ED4"/>
    <w:rsid w:val="05760640"/>
    <w:rsid w:val="05D62B99"/>
    <w:rsid w:val="063A543B"/>
    <w:rsid w:val="07C828C4"/>
    <w:rsid w:val="07D21976"/>
    <w:rsid w:val="0929292A"/>
    <w:rsid w:val="09D947CF"/>
    <w:rsid w:val="0A726FD7"/>
    <w:rsid w:val="0AC227ED"/>
    <w:rsid w:val="0B875B9C"/>
    <w:rsid w:val="0C2A6900"/>
    <w:rsid w:val="0D753853"/>
    <w:rsid w:val="0DCC6D31"/>
    <w:rsid w:val="0EFE0C5F"/>
    <w:rsid w:val="0F3D17CA"/>
    <w:rsid w:val="0F580DB7"/>
    <w:rsid w:val="10F35EFA"/>
    <w:rsid w:val="112C24FB"/>
    <w:rsid w:val="11667062"/>
    <w:rsid w:val="11A71B5C"/>
    <w:rsid w:val="11C01BDE"/>
    <w:rsid w:val="1220331E"/>
    <w:rsid w:val="1223678A"/>
    <w:rsid w:val="123E259D"/>
    <w:rsid w:val="127C16B8"/>
    <w:rsid w:val="148D3AF3"/>
    <w:rsid w:val="14CB47D5"/>
    <w:rsid w:val="151038D2"/>
    <w:rsid w:val="15AA1DAC"/>
    <w:rsid w:val="16C64526"/>
    <w:rsid w:val="191D07D3"/>
    <w:rsid w:val="1B067919"/>
    <w:rsid w:val="1B3650F9"/>
    <w:rsid w:val="1C2C502E"/>
    <w:rsid w:val="1D0763CA"/>
    <w:rsid w:val="1D2E1DDE"/>
    <w:rsid w:val="1D4D1291"/>
    <w:rsid w:val="1E3649B9"/>
    <w:rsid w:val="1E990AA4"/>
    <w:rsid w:val="1FF70178"/>
    <w:rsid w:val="20202274"/>
    <w:rsid w:val="20375276"/>
    <w:rsid w:val="211A449F"/>
    <w:rsid w:val="21530FC9"/>
    <w:rsid w:val="2195595E"/>
    <w:rsid w:val="21EF7904"/>
    <w:rsid w:val="22FD7853"/>
    <w:rsid w:val="238A5D48"/>
    <w:rsid w:val="23AE61AF"/>
    <w:rsid w:val="23B41C93"/>
    <w:rsid w:val="24695E52"/>
    <w:rsid w:val="254B5598"/>
    <w:rsid w:val="25BF1505"/>
    <w:rsid w:val="27E236DD"/>
    <w:rsid w:val="2A3E0DD2"/>
    <w:rsid w:val="2AB442F5"/>
    <w:rsid w:val="2BC2788C"/>
    <w:rsid w:val="2C454658"/>
    <w:rsid w:val="2CB92D57"/>
    <w:rsid w:val="2CCB798D"/>
    <w:rsid w:val="2E820194"/>
    <w:rsid w:val="2F9C5AF8"/>
    <w:rsid w:val="31A46640"/>
    <w:rsid w:val="31D82708"/>
    <w:rsid w:val="32E13F41"/>
    <w:rsid w:val="346E3A83"/>
    <w:rsid w:val="34C86705"/>
    <w:rsid w:val="354873D0"/>
    <w:rsid w:val="372A3DAB"/>
    <w:rsid w:val="37CC1165"/>
    <w:rsid w:val="39C26CA9"/>
    <w:rsid w:val="39DB5947"/>
    <w:rsid w:val="3A986C89"/>
    <w:rsid w:val="3B1D3B63"/>
    <w:rsid w:val="3B1F37FA"/>
    <w:rsid w:val="3B546400"/>
    <w:rsid w:val="3BE85701"/>
    <w:rsid w:val="3C0435A9"/>
    <w:rsid w:val="3CB73A7B"/>
    <w:rsid w:val="3CE07020"/>
    <w:rsid w:val="3DCD03D0"/>
    <w:rsid w:val="3E2E2487"/>
    <w:rsid w:val="3E5932EF"/>
    <w:rsid w:val="3EB770EE"/>
    <w:rsid w:val="3F7657FD"/>
    <w:rsid w:val="3F926DE7"/>
    <w:rsid w:val="3FAD1840"/>
    <w:rsid w:val="42125CAA"/>
    <w:rsid w:val="421D7172"/>
    <w:rsid w:val="4337311B"/>
    <w:rsid w:val="438374A9"/>
    <w:rsid w:val="44605C18"/>
    <w:rsid w:val="45152DC3"/>
    <w:rsid w:val="47170634"/>
    <w:rsid w:val="49672CD1"/>
    <w:rsid w:val="497C50C6"/>
    <w:rsid w:val="4ADF3B5F"/>
    <w:rsid w:val="4B227BB5"/>
    <w:rsid w:val="4B517E8D"/>
    <w:rsid w:val="4B6E5C39"/>
    <w:rsid w:val="4BB50CA5"/>
    <w:rsid w:val="4CC74600"/>
    <w:rsid w:val="4CF87B8A"/>
    <w:rsid w:val="4D381304"/>
    <w:rsid w:val="4DD7665C"/>
    <w:rsid w:val="4E58358C"/>
    <w:rsid w:val="4F2B11AF"/>
    <w:rsid w:val="4F6A2941"/>
    <w:rsid w:val="4FBB7FCB"/>
    <w:rsid w:val="503404A9"/>
    <w:rsid w:val="503F29AA"/>
    <w:rsid w:val="50DB63A9"/>
    <w:rsid w:val="50E23CE2"/>
    <w:rsid w:val="53EC450A"/>
    <w:rsid w:val="54261006"/>
    <w:rsid w:val="548D2009"/>
    <w:rsid w:val="56ED2E98"/>
    <w:rsid w:val="57581088"/>
    <w:rsid w:val="575955CB"/>
    <w:rsid w:val="57A9177C"/>
    <w:rsid w:val="58847AF3"/>
    <w:rsid w:val="59D963A8"/>
    <w:rsid w:val="5ABA5F3C"/>
    <w:rsid w:val="5BE94785"/>
    <w:rsid w:val="5D082478"/>
    <w:rsid w:val="5D5634CA"/>
    <w:rsid w:val="5E4E4E2C"/>
    <w:rsid w:val="5E860653"/>
    <w:rsid w:val="5EDF6CC3"/>
    <w:rsid w:val="5FF372DA"/>
    <w:rsid w:val="60AB43FA"/>
    <w:rsid w:val="61540D7E"/>
    <w:rsid w:val="628327C0"/>
    <w:rsid w:val="62C60582"/>
    <w:rsid w:val="62D06CFA"/>
    <w:rsid w:val="653F0A4D"/>
    <w:rsid w:val="661A77E4"/>
    <w:rsid w:val="675D53C8"/>
    <w:rsid w:val="6833077C"/>
    <w:rsid w:val="68725EF7"/>
    <w:rsid w:val="69AE5756"/>
    <w:rsid w:val="6A3C72AF"/>
    <w:rsid w:val="6A6F15FB"/>
    <w:rsid w:val="6BAD292A"/>
    <w:rsid w:val="6C47130B"/>
    <w:rsid w:val="6C6A5E5C"/>
    <w:rsid w:val="6C865790"/>
    <w:rsid w:val="6CF341DF"/>
    <w:rsid w:val="6D726C81"/>
    <w:rsid w:val="6F262431"/>
    <w:rsid w:val="6F51652A"/>
    <w:rsid w:val="6F944668"/>
    <w:rsid w:val="6F9A27D3"/>
    <w:rsid w:val="6FA86556"/>
    <w:rsid w:val="7063313E"/>
    <w:rsid w:val="71C33CA6"/>
    <w:rsid w:val="727B38BE"/>
    <w:rsid w:val="732A1948"/>
    <w:rsid w:val="737868B8"/>
    <w:rsid w:val="747F0C9A"/>
    <w:rsid w:val="75E11C8A"/>
    <w:rsid w:val="769907B6"/>
    <w:rsid w:val="780305DD"/>
    <w:rsid w:val="78CA7A36"/>
    <w:rsid w:val="78F80721"/>
    <w:rsid w:val="7A4231DC"/>
    <w:rsid w:val="7BCA6252"/>
    <w:rsid w:val="7CCE1D96"/>
    <w:rsid w:val="7FA270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_Style 1"/>
    <w:basedOn w:val="1"/>
    <w:qFormat/>
    <w:uiPriority w:val="0"/>
    <w:rPr>
      <w:rFonts w:ascii="仿宋_GB2312" w:eastAsia="仿宋_GB2312" w:cs="仿宋_GB2312"/>
      <w:b/>
      <w:bCs/>
      <w:sz w:val="32"/>
      <w:szCs w:val="32"/>
    </w:rPr>
  </w:style>
  <w:style w:type="paragraph" w:styleId="3">
    <w:name w:val="annotation text"/>
    <w:basedOn w:val="1"/>
    <w:qFormat/>
    <w:uiPriority w:val="0"/>
    <w:pPr>
      <w:jc w:val="left"/>
    </w:pPr>
  </w:style>
  <w:style w:type="paragraph" w:styleId="4">
    <w:name w:val="Body Text"/>
    <w:basedOn w:val="1"/>
    <w:qFormat/>
    <w:uiPriority w:val="0"/>
    <w:pPr>
      <w:spacing w:after="120" w:afterLines="0" w:afterAutospacing="0"/>
    </w:pPr>
  </w:style>
  <w:style w:type="paragraph" w:styleId="5">
    <w:name w:val="Body Text First Indent"/>
    <w:basedOn w:val="4"/>
    <w:qFormat/>
    <w:uiPriority w:val="0"/>
    <w:pPr>
      <w:ind w:firstLine="420" w:firstLineChars="100"/>
    </w:pPr>
  </w:style>
  <w:style w:type="paragraph" w:customStyle="1" w:styleId="8">
    <w:name w:val="大标题"/>
    <w:basedOn w:val="9"/>
    <w:next w:val="9"/>
    <w:qFormat/>
    <w:uiPriority w:val="0"/>
    <w:pPr>
      <w:kinsoku w:val="0"/>
      <w:wordWrap w:val="0"/>
      <w:overflowPunct w:val="0"/>
      <w:spacing w:line="700" w:lineRule="exact"/>
      <w:ind w:firstLine="0" w:firstLineChars="0"/>
      <w:jc w:val="center"/>
    </w:pPr>
    <w:rPr>
      <w:rFonts w:eastAsia="方正小标宋_GBK"/>
      <w:sz w:val="44"/>
      <w:szCs w:val="44"/>
    </w:rPr>
  </w:style>
  <w:style w:type="paragraph" w:customStyle="1" w:styleId="9">
    <w:name w:val="自定义正文"/>
    <w:basedOn w:val="1"/>
    <w:link w:val="12"/>
    <w:qFormat/>
    <w:uiPriority w:val="0"/>
    <w:pPr>
      <w:kinsoku/>
      <w:wordWrap w:val="0"/>
      <w:overflowPunct w:val="0"/>
      <w:spacing w:line="560" w:lineRule="exact"/>
      <w:ind w:firstLine="880" w:firstLineChars="200"/>
    </w:pPr>
    <w:rPr>
      <w:rFonts w:hint="eastAsia" w:ascii="Times New Roman" w:hAnsi="Times New Roman" w:eastAsia="方正仿宋_GBK" w:cs="Times New Roman"/>
      <w:sz w:val="32"/>
      <w:szCs w:val="32"/>
    </w:rPr>
  </w:style>
  <w:style w:type="paragraph" w:customStyle="1" w:styleId="10">
    <w:name w:val="一级标题"/>
    <w:basedOn w:val="1"/>
    <w:link w:val="16"/>
    <w:qFormat/>
    <w:uiPriority w:val="0"/>
    <w:pPr>
      <w:spacing w:line="560" w:lineRule="exact"/>
      <w:ind w:firstLine="880" w:firstLineChars="200"/>
    </w:pPr>
    <w:rPr>
      <w:rFonts w:hint="eastAsia" w:ascii="Times New Roman" w:hAnsi="Times New Roman" w:eastAsia="黑体" w:cs="Times New Roman"/>
      <w:sz w:val="32"/>
      <w:szCs w:val="32"/>
    </w:rPr>
  </w:style>
  <w:style w:type="paragraph" w:customStyle="1" w:styleId="11">
    <w:name w:val="二级标题"/>
    <w:basedOn w:val="1"/>
    <w:link w:val="14"/>
    <w:qFormat/>
    <w:uiPriority w:val="0"/>
    <w:pPr>
      <w:spacing w:line="560" w:lineRule="exact"/>
      <w:ind w:left="0" w:leftChars="0" w:firstLine="880" w:firstLineChars="200"/>
    </w:pPr>
    <w:rPr>
      <w:rFonts w:hint="eastAsia" w:ascii="Times New Roman" w:hAnsi="Times New Roman" w:eastAsia="楷体" w:cs="Times New Roman"/>
      <w:sz w:val="32"/>
      <w:szCs w:val="32"/>
      <w14:ligatures w14:val="standardContextual"/>
    </w:rPr>
  </w:style>
  <w:style w:type="character" w:customStyle="1" w:styleId="12">
    <w:name w:val="自定义正文 Char"/>
    <w:link w:val="9"/>
    <w:qFormat/>
    <w:uiPriority w:val="0"/>
    <w:rPr>
      <w:rFonts w:hint="eastAsia" w:ascii="Times New Roman" w:hAnsi="Times New Roman" w:eastAsia="方正仿宋_GBK" w:cs="Times New Roman"/>
      <w:sz w:val="32"/>
      <w:szCs w:val="32"/>
    </w:rPr>
  </w:style>
  <w:style w:type="character" w:customStyle="1" w:styleId="13">
    <w:name w:val="一级标题 Char"/>
    <w:link w:val="10"/>
    <w:qFormat/>
    <w:uiPriority w:val="0"/>
    <w:rPr>
      <w:rFonts w:hint="eastAsia" w:ascii="Times New Roman" w:hAnsi="Times New Roman" w:eastAsia="黑体" w:cs="Times New Roman"/>
      <w:sz w:val="32"/>
      <w:szCs w:val="32"/>
    </w:rPr>
  </w:style>
  <w:style w:type="character" w:customStyle="1" w:styleId="14">
    <w:name w:val="二级标题 Char"/>
    <w:link w:val="11"/>
    <w:qFormat/>
    <w:uiPriority w:val="0"/>
    <w:rPr>
      <w:rFonts w:hint="eastAsia" w:ascii="Times New Roman" w:hAnsi="Times New Roman" w:eastAsia="楷体" w:cs="Times New Roman"/>
      <w:sz w:val="32"/>
      <w:szCs w:val="32"/>
      <w14:ligatures w14:val="standardContextual"/>
    </w:rPr>
  </w:style>
  <w:style w:type="paragraph" w:customStyle="1" w:styleId="15">
    <w:name w:val="word表格字体刷"/>
    <w:basedOn w:val="1"/>
    <w:qFormat/>
    <w:uiPriority w:val="0"/>
    <w:pPr>
      <w:widowControl/>
      <w:spacing w:line="240" w:lineRule="exact"/>
      <w:jc w:val="left"/>
      <w:outlineLvl w:val="9"/>
    </w:pPr>
    <w:rPr>
      <w:rFonts w:ascii="Times New Roman" w:hAnsi="Times New Roman" w:eastAsia="宋体" w:cs="Times New Roman"/>
      <w:sz w:val="21"/>
      <w:szCs w:val="21"/>
    </w:rPr>
  </w:style>
  <w:style w:type="character" w:customStyle="1" w:styleId="16">
    <w:name w:val="一级标题 Char1"/>
    <w:link w:val="10"/>
    <w:qFormat/>
    <w:uiPriority w:val="0"/>
    <w:rPr>
      <w:rFonts w:hint="eastAsia" w:ascii="Times New Roman" w:hAnsi="Times New Roman" w:eastAsia="黑体" w:cs="Times New Roman"/>
      <w:sz w:val="32"/>
      <w:szCs w:val="32"/>
    </w:rPr>
  </w:style>
</w:styles>
</file>

<file path=word/_rels/document.xml.rels><?xml version="1.0" encoding="UTF-8" standalone="yes"?>
<Relationships xmlns="http://schemas.openxmlformats.org/package/2006/relationships"><Relationship Id="rId6" Type="http://schemas.microsoft.com/office/2011/relationships/people" Target="people.xml"/><Relationship Id="rId5" Type="http://schemas.openxmlformats.org/officeDocument/2006/relationships/fontTable" Target="fontTable.xml"/><Relationship Id="rId4" Type="http://schemas.microsoft.com/office/2006/relationships/keyMapCustomizations" Target="customizations.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1973</Words>
  <Characters>2028</Characters>
  <Lines>0</Lines>
  <Paragraphs>0</Paragraphs>
  <TotalTime>105</TotalTime>
  <ScaleCrop>false</ScaleCrop>
  <LinksUpToDate>false</LinksUpToDate>
  <CharactersWithSpaces>2106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2023-10-18T07:28:00Z</dcterms:created>
  <dc:creator>Administrator</dc:creator>
  <cp:lastModifiedBy>@</cp:lastModifiedBy>
  <cp:lastPrinted>2024-12-17T09:34:00Z</cp:lastPrinted>
  <dcterms:modified xsi:type="dcterms:W3CDTF">2025-02-24T03:43:09Z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196ACCD013124B568A6B184641FD2B9D</vt:lpwstr>
  </property>
  <property fmtid="{D5CDD505-2E9C-101B-9397-08002B2CF9AE}" pid="4" name="KSOTemplateDocerSaveRecord">
    <vt:lpwstr>eyJoZGlkIjoiYWYyNjFmZGNlZDFjZjEzNzU3MzRlMTE1YTc1Y2UwZWEiLCJ1c2VySWQiOiI5NDg2NzQyMzgifQ==</vt:lpwstr>
  </property>
</Properties>
</file>