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31349">
      <w:pPr>
        <w:ind w:left="0" w:leftChars="0" w:firstLine="0" w:firstLineChars="0"/>
        <w:rPr>
          <w:rFonts w:ascii="Times New Roman" w:hAnsi="Times New Roman" w:eastAsia="楷体_GB2312"/>
          <w:color w:val="auto"/>
          <w:szCs w:val="28"/>
          <w:highlight w:val="none"/>
        </w:rPr>
      </w:pPr>
    </w:p>
    <w:p w14:paraId="1AA478E0">
      <w:pPr>
        <w:pStyle w:val="16"/>
        <w:rPr>
          <w:color w:val="auto"/>
          <w:highlight w:val="none"/>
        </w:rPr>
      </w:pPr>
    </w:p>
    <w:p w14:paraId="56836B9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幼圆"/>
          <w:b/>
          <w:bCs/>
          <w:color w:val="auto"/>
          <w:spacing w:val="-6"/>
          <w:sz w:val="44"/>
          <w:szCs w:val="44"/>
          <w:highlight w:val="none"/>
          <w:lang w:eastAsia="zh-CN"/>
        </w:rPr>
      </w:pPr>
      <w:r>
        <w:rPr>
          <w:rFonts w:hint="eastAsia" w:ascii="Times New Roman" w:hAnsi="Times New Roman" w:eastAsia="幼圆"/>
          <w:b/>
          <w:bCs/>
          <w:color w:val="auto"/>
          <w:spacing w:val="-6"/>
          <w:sz w:val="44"/>
          <w:szCs w:val="44"/>
          <w:highlight w:val="none"/>
          <w:lang w:eastAsia="zh-CN"/>
        </w:rPr>
        <w:t>惠州博罗县高质量发展公共基础设施项目</w:t>
      </w:r>
    </w:p>
    <w:p w14:paraId="1B05A05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隶书"/>
          <w:color w:val="auto"/>
          <w:sz w:val="72"/>
          <w:szCs w:val="20"/>
          <w:highlight w:val="none"/>
        </w:rPr>
      </w:pPr>
      <w:r>
        <w:rPr>
          <w:rFonts w:ascii="Times New Roman" w:hAnsi="Times New Roman" w:eastAsia="隶书"/>
          <w:color w:val="auto"/>
          <w:sz w:val="72"/>
          <w:szCs w:val="20"/>
          <w:highlight w:val="none"/>
        </w:rPr>
        <w:t>实施方案</w:t>
      </w:r>
    </w:p>
    <w:p w14:paraId="3CB535A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楷体_GB2312"/>
          <w:color w:val="auto"/>
          <w:szCs w:val="28"/>
          <w:highlight w:val="none"/>
        </w:rPr>
      </w:pPr>
    </w:p>
    <w:p w14:paraId="3B533F14">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楷体_GB2312"/>
          <w:color w:val="auto"/>
          <w:szCs w:val="28"/>
          <w:highlight w:val="none"/>
        </w:rPr>
      </w:pPr>
    </w:p>
    <w:p w14:paraId="4C8454BA">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楷体_GB2312"/>
          <w:color w:val="auto"/>
          <w:szCs w:val="28"/>
          <w:highlight w:val="none"/>
        </w:rPr>
      </w:pPr>
    </w:p>
    <w:p w14:paraId="6F27999C">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楷体_GB2312"/>
          <w:color w:val="auto"/>
          <w:szCs w:val="28"/>
          <w:highlight w:val="none"/>
        </w:rPr>
      </w:pPr>
    </w:p>
    <w:p w14:paraId="11ED148A">
      <w:pPr>
        <w:pStyle w:val="16"/>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楷体_GB2312"/>
          <w:color w:val="auto"/>
          <w:szCs w:val="28"/>
          <w:highlight w:val="none"/>
        </w:rPr>
      </w:pPr>
    </w:p>
    <w:p w14:paraId="5CC811B1">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highlight w:val="none"/>
        </w:rPr>
      </w:pPr>
    </w:p>
    <w:p w14:paraId="71F5C0C9">
      <w:pPr>
        <w:pStyle w:val="2"/>
        <w:rPr>
          <w:color w:val="auto"/>
          <w:highlight w:val="none"/>
        </w:rPr>
      </w:pPr>
    </w:p>
    <w:p w14:paraId="4AC8EE69">
      <w:pPr>
        <w:pStyle w:val="3"/>
      </w:pPr>
    </w:p>
    <w:p w14:paraId="16813233">
      <w:pPr>
        <w:pStyle w:val="16"/>
        <w:keepNext w:val="0"/>
        <w:keepLines w:val="0"/>
        <w:pageBreakBefore w:val="0"/>
        <w:widowControl w:val="0"/>
        <w:kinsoku/>
        <w:wordWrap/>
        <w:overflowPunct/>
        <w:topLinePunct w:val="0"/>
        <w:autoSpaceDE/>
        <w:autoSpaceDN/>
        <w:bidi w:val="0"/>
        <w:adjustRightInd/>
        <w:snapToGrid/>
        <w:ind w:firstLine="0" w:firstLineChars="0"/>
        <w:textAlignment w:val="auto"/>
        <w:rPr>
          <w:color w:val="auto"/>
          <w:highlight w:val="none"/>
        </w:rPr>
      </w:pPr>
    </w:p>
    <w:p w14:paraId="152D8AAF">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highlight w:val="none"/>
        </w:rPr>
      </w:pPr>
    </w:p>
    <w:p w14:paraId="0809FDE1">
      <w:pPr>
        <w:keepNext w:val="0"/>
        <w:keepLines w:val="0"/>
        <w:pageBreakBefore w:val="0"/>
        <w:widowControl w:val="0"/>
        <w:kinsoku/>
        <w:wordWrap/>
        <w:overflowPunct/>
        <w:topLinePunct w:val="0"/>
        <w:autoSpaceDE/>
        <w:autoSpaceDN/>
        <w:bidi w:val="0"/>
        <w:adjustRightInd/>
        <w:snapToGrid/>
        <w:ind w:firstLine="0" w:firstLineChars="0"/>
        <w:textAlignment w:val="auto"/>
        <w:rPr>
          <w:color w:val="auto"/>
          <w:highlight w:val="none"/>
        </w:rPr>
      </w:pPr>
    </w:p>
    <w:p w14:paraId="026C9F15">
      <w:pPr>
        <w:keepNext w:val="0"/>
        <w:keepLines w:val="0"/>
        <w:pageBreakBefore w:val="0"/>
        <w:widowControl w:val="0"/>
        <w:kinsoku/>
        <w:wordWrap/>
        <w:overflowPunct/>
        <w:topLinePunct w:val="0"/>
        <w:autoSpaceDE/>
        <w:autoSpaceDN/>
        <w:bidi w:val="0"/>
        <w:adjustRightInd/>
        <w:snapToGrid/>
        <w:ind w:firstLine="0" w:firstLineChars="0"/>
        <w:textAlignment w:val="auto"/>
        <w:rPr>
          <w:rFonts w:ascii="Times New Roman" w:hAnsi="Times New Roman" w:eastAsia="楷体_GB2312"/>
          <w:color w:val="auto"/>
          <w:szCs w:val="28"/>
          <w:highlight w:val="none"/>
        </w:rPr>
      </w:pPr>
    </w:p>
    <w:p w14:paraId="33160DF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楷体_GB2312"/>
          <w:color w:val="auto"/>
          <w:highlight w:val="none"/>
        </w:rPr>
      </w:pPr>
      <w:r>
        <w:rPr>
          <w:rFonts w:hint="eastAsia" w:ascii="方正美黑简体" w:eastAsia="方正美黑简体"/>
          <w:color w:val="auto"/>
          <w:sz w:val="32"/>
          <w:szCs w:val="32"/>
          <w:highlight w:val="none"/>
        </w:rPr>
        <w:drawing>
          <wp:inline distT="0" distB="0" distL="114300" distR="114300">
            <wp:extent cx="1039495" cy="907415"/>
            <wp:effectExtent l="0" t="0" r="8255" b="6985"/>
            <wp:docPr id="37" name="图片 0" desc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0" descr="01.jpg"/>
                    <pic:cNvPicPr>
                      <a:picLocks noChangeAspect="1"/>
                    </pic:cNvPicPr>
                  </pic:nvPicPr>
                  <pic:blipFill>
                    <a:blip r:embed="rId26"/>
                    <a:stretch>
                      <a:fillRect/>
                    </a:stretch>
                  </pic:blipFill>
                  <pic:spPr>
                    <a:xfrm>
                      <a:off x="0" y="0"/>
                      <a:ext cx="1039495" cy="907415"/>
                    </a:xfrm>
                    <a:prstGeom prst="rect">
                      <a:avLst/>
                    </a:prstGeom>
                    <a:noFill/>
                    <a:ln>
                      <a:noFill/>
                    </a:ln>
                  </pic:spPr>
                </pic:pic>
              </a:graphicData>
            </a:graphic>
          </wp:inline>
        </w:drawing>
      </w:r>
    </w:p>
    <w:p w14:paraId="3B61CF4F">
      <w:pPr>
        <w:keepNext w:val="0"/>
        <w:keepLines w:val="0"/>
        <w:pageBreakBefore w:val="0"/>
        <w:widowControl w:val="0"/>
        <w:kinsoku/>
        <w:wordWrap/>
        <w:overflowPunct/>
        <w:topLinePunct w:val="0"/>
        <w:autoSpaceDE/>
        <w:autoSpaceDN/>
        <w:bidi w:val="0"/>
        <w:adjustRightInd/>
        <w:snapToGrid/>
        <w:ind w:firstLine="0" w:firstLineChars="0"/>
        <w:textAlignment w:val="auto"/>
        <w:rPr>
          <w:rFonts w:eastAsia="楷体_GB2312"/>
          <w:b/>
          <w:color w:val="auto"/>
          <w:sz w:val="36"/>
          <w:highlight w:val="none"/>
        </w:rPr>
      </w:pPr>
    </w:p>
    <w:p w14:paraId="2723C94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楷体_GB2312"/>
          <w:b/>
          <w:color w:val="auto"/>
          <w:sz w:val="36"/>
          <w:highlight w:val="none"/>
        </w:rPr>
      </w:pPr>
      <w:r>
        <w:rPr>
          <w:rFonts w:eastAsia="楷体_GB2312"/>
          <w:b/>
          <w:color w:val="auto"/>
          <w:sz w:val="36"/>
          <w:highlight w:val="none"/>
        </w:rPr>
        <w:t>广东省国际工程咨询有限公司</w:t>
      </w:r>
    </w:p>
    <w:p w14:paraId="504830E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楷体_GB2312"/>
          <w:b/>
          <w:color w:val="auto"/>
          <w:sz w:val="36"/>
          <w:highlight w:val="none"/>
        </w:rPr>
      </w:pPr>
      <w:r>
        <w:rPr>
          <w:rFonts w:eastAsia="楷体_GB2312"/>
          <w:b/>
          <w:color w:val="auto"/>
          <w:sz w:val="36"/>
          <w:highlight w:val="none"/>
        </w:rPr>
        <w:t>二</w:t>
      </w:r>
      <w:r>
        <w:rPr>
          <w:rFonts w:hint="eastAsia" w:eastAsia="楷体_GB2312"/>
          <w:b/>
          <w:color w:val="auto"/>
          <w:sz w:val="36"/>
          <w:highlight w:val="none"/>
        </w:rPr>
        <w:t>〇</w:t>
      </w:r>
      <w:r>
        <w:rPr>
          <w:rFonts w:eastAsia="楷体_GB2312"/>
          <w:b/>
          <w:color w:val="auto"/>
          <w:sz w:val="36"/>
          <w:highlight w:val="none"/>
        </w:rPr>
        <w:t>二</w:t>
      </w:r>
      <w:r>
        <w:rPr>
          <w:rFonts w:hint="eastAsia" w:eastAsia="楷体_GB2312"/>
          <w:b/>
          <w:color w:val="auto"/>
          <w:sz w:val="36"/>
          <w:highlight w:val="none"/>
        </w:rPr>
        <w:t>四</w:t>
      </w:r>
      <w:r>
        <w:rPr>
          <w:rFonts w:eastAsia="楷体_GB2312"/>
          <w:b/>
          <w:color w:val="auto"/>
          <w:sz w:val="36"/>
          <w:highlight w:val="none"/>
        </w:rPr>
        <w:t>年</w:t>
      </w:r>
      <w:r>
        <w:rPr>
          <w:rFonts w:hint="eastAsia" w:eastAsia="楷体_GB2312"/>
          <w:b/>
          <w:color w:val="auto"/>
          <w:sz w:val="36"/>
          <w:highlight w:val="none"/>
          <w:lang w:val="en-US" w:eastAsia="zh-CN"/>
        </w:rPr>
        <w:t>七</w:t>
      </w:r>
      <w:r>
        <w:rPr>
          <w:rFonts w:eastAsia="楷体_GB2312"/>
          <w:b/>
          <w:color w:val="auto"/>
          <w:sz w:val="36"/>
          <w:highlight w:val="none"/>
        </w:rPr>
        <w:t>月</w:t>
      </w:r>
    </w:p>
    <w:p w14:paraId="48683182">
      <w:pPr>
        <w:adjustRightInd w:val="0"/>
        <w:snapToGrid w:val="0"/>
        <w:spacing w:line="360" w:lineRule="auto"/>
        <w:ind w:firstLine="0" w:firstLineChars="0"/>
        <w:jc w:val="center"/>
        <w:rPr>
          <w:rFonts w:hint="eastAsia" w:ascii="黑体" w:hAnsi="黑体" w:eastAsia="黑体" w:cs="黑体"/>
          <w:color w:val="auto"/>
          <w:sz w:val="44"/>
          <w:szCs w:val="44"/>
          <w:highlight w:val="none"/>
        </w:rPr>
      </w:pPr>
      <w:r>
        <w:rPr>
          <w:rFonts w:hint="eastAsia" w:ascii="黑体" w:hAnsi="黑体" w:eastAsia="黑体" w:cs="黑体"/>
          <w:color w:val="auto"/>
          <w:sz w:val="44"/>
          <w:szCs w:val="44"/>
          <w:highlight w:val="none"/>
          <w:lang w:val="en-US" w:eastAsia="zh-CN"/>
        </w:rPr>
        <w:t>惠州博罗县高质量发展公共基础设施项目</w:t>
      </w:r>
    </w:p>
    <w:p w14:paraId="2E4939F9">
      <w:pPr>
        <w:adjustRightInd w:val="0"/>
        <w:snapToGrid w:val="0"/>
        <w:spacing w:line="360" w:lineRule="auto"/>
        <w:ind w:firstLine="0" w:firstLineChars="0"/>
        <w:jc w:val="center"/>
        <w:rPr>
          <w:rFonts w:ascii="黑体" w:hAnsi="黑体" w:eastAsia="黑体" w:cs="黑体"/>
          <w:color w:val="auto"/>
          <w:sz w:val="32"/>
          <w:szCs w:val="32"/>
          <w:highlight w:val="none"/>
        </w:rPr>
      </w:pPr>
      <w:r>
        <w:rPr>
          <w:rFonts w:hint="eastAsia" w:ascii="黑体" w:hAnsi="黑体" w:eastAsia="黑体" w:cs="黑体"/>
          <w:color w:val="auto"/>
          <w:sz w:val="44"/>
          <w:szCs w:val="44"/>
          <w:highlight w:val="none"/>
          <w:lang w:val="en-US" w:eastAsia="zh-CN"/>
        </w:rPr>
        <w:t>实施方案</w:t>
      </w:r>
    </w:p>
    <w:p w14:paraId="1D5DAD7F">
      <w:pPr>
        <w:adjustRightInd w:val="0"/>
        <w:snapToGrid w:val="0"/>
        <w:spacing w:line="360" w:lineRule="auto"/>
        <w:ind w:firstLine="0" w:firstLineChars="0"/>
        <w:jc w:val="center"/>
        <w:rPr>
          <w:rFonts w:ascii="黑体" w:hAnsi="黑体" w:eastAsia="黑体" w:cs="黑体"/>
          <w:color w:val="auto"/>
          <w:sz w:val="32"/>
          <w:szCs w:val="32"/>
          <w:highlight w:val="none"/>
        </w:rPr>
      </w:pPr>
    </w:p>
    <w:p w14:paraId="7EE79749">
      <w:pPr>
        <w:adjustRightInd w:val="0"/>
        <w:snapToGrid w:val="0"/>
        <w:spacing w:line="360" w:lineRule="auto"/>
        <w:ind w:firstLine="0" w:firstLineChars="0"/>
        <w:jc w:val="center"/>
        <w:rPr>
          <w:rFonts w:ascii="黑体" w:hAnsi="黑体" w:eastAsia="黑体" w:cs="黑体"/>
          <w:color w:val="auto"/>
          <w:sz w:val="32"/>
          <w:szCs w:val="32"/>
          <w:highlight w:val="none"/>
        </w:rPr>
      </w:pPr>
    </w:p>
    <w:p w14:paraId="61291C55">
      <w:pPr>
        <w:adjustRightInd w:val="0"/>
        <w:snapToGrid w:val="0"/>
        <w:spacing w:line="360" w:lineRule="auto"/>
        <w:ind w:firstLine="0" w:firstLineChars="0"/>
        <w:jc w:val="center"/>
        <w:rPr>
          <w:rFonts w:ascii="黑体" w:hAnsi="黑体" w:eastAsia="黑体" w:cs="黑体"/>
          <w:color w:val="auto"/>
          <w:sz w:val="32"/>
          <w:szCs w:val="32"/>
          <w:highlight w:val="none"/>
        </w:rPr>
      </w:pPr>
    </w:p>
    <w:p w14:paraId="2672AE63">
      <w:pPr>
        <w:spacing w:line="360" w:lineRule="auto"/>
        <w:ind w:right="1112" w:firstLine="2242" w:firstLineChars="705"/>
        <w:rPr>
          <w:rFonts w:hint="eastAsia" w:ascii="黑体" w:hAnsi="黑体" w:eastAsia="黑体"/>
          <w:color w:val="auto"/>
          <w:sz w:val="32"/>
          <w:highlight w:val="none"/>
          <w:lang w:val="en-US" w:eastAsia="zh-CN"/>
        </w:rPr>
      </w:pPr>
      <w:r>
        <w:rPr>
          <w:rFonts w:hint="eastAsia" w:ascii="黑体" w:hAnsi="黑体" w:eastAsia="黑体"/>
          <w:color w:val="auto"/>
          <w:sz w:val="32"/>
          <w:highlight w:val="none"/>
        </w:rPr>
        <w:t>项目负责人</w:t>
      </w:r>
      <w:r>
        <w:rPr>
          <w:rFonts w:ascii="黑体" w:hAnsi="黑体" w:eastAsia="黑体"/>
          <w:color w:val="auto"/>
          <w:sz w:val="32"/>
          <w:highlight w:val="none"/>
        </w:rPr>
        <w:t xml:space="preserve">          </w:t>
      </w:r>
      <w:r>
        <w:rPr>
          <w:rFonts w:hint="eastAsia" w:ascii="黑体" w:hAnsi="黑体" w:eastAsia="黑体"/>
          <w:color w:val="auto"/>
          <w:sz w:val="32"/>
          <w:highlight w:val="none"/>
          <w:lang w:val="en-US" w:eastAsia="zh-CN"/>
        </w:rPr>
        <w:t>丁苏曼</w:t>
      </w:r>
    </w:p>
    <w:p w14:paraId="1A47D97F">
      <w:pPr>
        <w:spacing w:line="360" w:lineRule="auto"/>
        <w:ind w:right="1112" w:firstLine="2242" w:firstLineChars="705"/>
        <w:rPr>
          <w:rFonts w:hint="eastAsia" w:ascii="黑体" w:hAnsi="黑体" w:eastAsia="黑体"/>
          <w:color w:val="auto"/>
          <w:sz w:val="32"/>
          <w:highlight w:val="none"/>
          <w:lang w:val="en-US" w:eastAsia="zh-CN"/>
        </w:rPr>
      </w:pPr>
      <w:r>
        <w:rPr>
          <w:rFonts w:hint="eastAsia" w:ascii="黑体" w:hAnsi="黑体" w:eastAsia="黑体"/>
          <w:color w:val="auto"/>
          <w:sz w:val="32"/>
          <w:highlight w:val="none"/>
        </w:rPr>
        <w:t>技术负责人</w:t>
      </w:r>
      <w:r>
        <w:rPr>
          <w:rFonts w:ascii="黑体" w:hAnsi="黑体" w:eastAsia="黑体"/>
          <w:color w:val="auto"/>
          <w:sz w:val="32"/>
          <w:highlight w:val="none"/>
        </w:rPr>
        <w:t xml:space="preserve">          </w:t>
      </w:r>
      <w:r>
        <w:rPr>
          <w:rFonts w:hint="eastAsia" w:ascii="黑体" w:hAnsi="黑体" w:eastAsia="黑体"/>
          <w:color w:val="auto"/>
          <w:sz w:val="32"/>
          <w:highlight w:val="none"/>
          <w:lang w:val="en-US" w:eastAsia="zh-CN"/>
        </w:rPr>
        <w:t>刘永峰</w:t>
      </w:r>
    </w:p>
    <w:p w14:paraId="0200AFA8">
      <w:pPr>
        <w:spacing w:line="360" w:lineRule="auto"/>
        <w:ind w:right="1112" w:firstLine="2242" w:firstLineChars="705"/>
        <w:rPr>
          <w:rFonts w:ascii="黑体" w:hAnsi="黑体" w:eastAsia="黑体"/>
          <w:color w:val="auto"/>
          <w:sz w:val="32"/>
          <w:highlight w:val="none"/>
        </w:rPr>
      </w:pPr>
      <w:r>
        <w:rPr>
          <w:rFonts w:hint="eastAsia" w:ascii="黑体" w:hAnsi="黑体" w:eastAsia="黑体"/>
          <w:color w:val="auto"/>
          <w:sz w:val="32"/>
          <w:highlight w:val="none"/>
        </w:rPr>
        <w:t>法定代表人</w:t>
      </w:r>
      <w:r>
        <w:rPr>
          <w:rFonts w:ascii="黑体" w:hAnsi="黑体" w:eastAsia="黑体"/>
          <w:color w:val="auto"/>
          <w:sz w:val="32"/>
          <w:highlight w:val="none"/>
        </w:rPr>
        <w:t xml:space="preserve">          </w:t>
      </w:r>
      <w:r>
        <w:rPr>
          <w:rFonts w:hint="eastAsia" w:ascii="黑体" w:hAnsi="黑体" w:eastAsia="黑体"/>
          <w:color w:val="auto"/>
          <w:sz w:val="32"/>
          <w:highlight w:val="none"/>
        </w:rPr>
        <w:t>蒋主浮</w:t>
      </w:r>
    </w:p>
    <w:p w14:paraId="4692B96F">
      <w:pPr>
        <w:adjustRightInd w:val="0"/>
        <w:snapToGrid w:val="0"/>
        <w:spacing w:line="360" w:lineRule="auto"/>
        <w:ind w:firstLine="0" w:firstLineChars="0"/>
        <w:jc w:val="center"/>
        <w:rPr>
          <w:rFonts w:ascii="黑体" w:hAnsi="黑体" w:eastAsia="黑体" w:cs="黑体"/>
          <w:color w:val="auto"/>
          <w:sz w:val="32"/>
          <w:szCs w:val="32"/>
          <w:highlight w:val="none"/>
        </w:rPr>
      </w:pPr>
    </w:p>
    <w:p w14:paraId="5F1527C4">
      <w:pPr>
        <w:adjustRightInd w:val="0"/>
        <w:snapToGrid w:val="0"/>
        <w:spacing w:line="360" w:lineRule="auto"/>
        <w:ind w:firstLine="0" w:firstLineChars="0"/>
        <w:jc w:val="center"/>
        <w:rPr>
          <w:rFonts w:ascii="黑体" w:hAnsi="黑体" w:eastAsia="黑体" w:cs="黑体"/>
          <w:color w:val="auto"/>
          <w:sz w:val="32"/>
          <w:szCs w:val="32"/>
          <w:highlight w:val="none"/>
        </w:rPr>
      </w:pPr>
    </w:p>
    <w:p w14:paraId="2EFE20B8">
      <w:pPr>
        <w:pStyle w:val="2"/>
        <w:ind w:firstLine="554"/>
        <w:rPr>
          <w:color w:val="auto"/>
          <w:highlight w:val="none"/>
        </w:rPr>
      </w:pPr>
    </w:p>
    <w:p w14:paraId="1541A66E">
      <w:pPr>
        <w:pStyle w:val="2"/>
        <w:ind w:firstLine="554"/>
        <w:rPr>
          <w:color w:val="auto"/>
          <w:highlight w:val="none"/>
        </w:rPr>
      </w:pPr>
    </w:p>
    <w:p w14:paraId="21DDCEC7">
      <w:pPr>
        <w:pStyle w:val="2"/>
        <w:ind w:firstLine="554"/>
        <w:rPr>
          <w:color w:val="auto"/>
          <w:highlight w:val="none"/>
        </w:rPr>
      </w:pPr>
    </w:p>
    <w:p w14:paraId="59D72AD3">
      <w:pPr>
        <w:adjustRightInd w:val="0"/>
        <w:snapToGrid w:val="0"/>
        <w:spacing w:line="360" w:lineRule="auto"/>
        <w:ind w:firstLine="0" w:firstLineChars="0"/>
        <w:jc w:val="center"/>
        <w:rPr>
          <w:rFonts w:ascii="黑体" w:hAnsi="黑体" w:eastAsia="黑体" w:cs="黑体"/>
          <w:color w:val="auto"/>
          <w:sz w:val="32"/>
          <w:szCs w:val="32"/>
          <w:highlight w:val="none"/>
        </w:rPr>
      </w:pPr>
    </w:p>
    <w:p w14:paraId="4573C729">
      <w:pPr>
        <w:adjustRightInd w:val="0"/>
        <w:snapToGrid w:val="0"/>
        <w:spacing w:line="360" w:lineRule="auto"/>
        <w:ind w:firstLine="0" w:firstLineChars="0"/>
        <w:jc w:val="center"/>
        <w:rPr>
          <w:rFonts w:ascii="黑体" w:hAnsi="黑体" w:eastAsia="黑体" w:cs="黑体"/>
          <w:color w:val="auto"/>
          <w:sz w:val="32"/>
          <w:szCs w:val="32"/>
          <w:highlight w:val="none"/>
        </w:rPr>
      </w:pPr>
    </w:p>
    <w:p w14:paraId="45686452">
      <w:pPr>
        <w:adjustRightInd w:val="0"/>
        <w:snapToGrid w:val="0"/>
        <w:spacing w:line="360" w:lineRule="auto"/>
        <w:ind w:firstLine="0" w:firstLineChars="0"/>
        <w:jc w:val="cente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广东省国际工程咨询有限公司</w:t>
      </w:r>
    </w:p>
    <w:p w14:paraId="48F60B7F">
      <w:pPr>
        <w:adjustRightInd w:val="0"/>
        <w:snapToGrid w:val="0"/>
        <w:spacing w:line="360" w:lineRule="auto"/>
        <w:ind w:firstLine="0" w:firstLineChars="0"/>
        <w:jc w:val="center"/>
        <w:rPr>
          <w:rFonts w:hint="eastAsia" w:ascii="黑体" w:hAnsi="黑体" w:eastAsia="黑体" w:cs="黑体"/>
          <w:color w:val="auto"/>
          <w:sz w:val="32"/>
          <w:szCs w:val="32"/>
          <w:highlight w:val="none"/>
        </w:rPr>
        <w:sectPr>
          <w:footerReference r:id="rId5" w:type="default"/>
          <w:pgSz w:w="11906" w:h="16838"/>
          <w:pgMar w:top="1440" w:right="1797" w:bottom="1440" w:left="1797" w:header="851" w:footer="992" w:gutter="0"/>
          <w:pgBorders>
            <w:top w:val="none" w:sz="0" w:space="0"/>
            <w:left w:val="none" w:sz="0" w:space="0"/>
            <w:bottom w:val="none" w:sz="0" w:space="0"/>
            <w:right w:val="none" w:sz="0" w:space="0"/>
          </w:pgBorders>
          <w:pgNumType w:fmt="upperRoman" w:start="1"/>
          <w:cols w:space="720" w:num="1"/>
          <w:docGrid w:type="linesAndChars" w:linePitch="558" w:charSpace="-601"/>
        </w:sectPr>
      </w:pPr>
      <w:r>
        <w:rPr>
          <w:rFonts w:hint="eastAsia" w:ascii="黑体" w:hAnsi="黑体" w:eastAsia="黑体" w:cs="黑体"/>
          <w:color w:val="auto"/>
          <w:sz w:val="32"/>
          <w:szCs w:val="32"/>
          <w:highlight w:val="none"/>
        </w:rPr>
        <w:t>二○二</w:t>
      </w:r>
      <w:r>
        <w:rPr>
          <w:rFonts w:hint="eastAsia" w:ascii="黑体" w:hAnsi="黑体" w:eastAsia="黑体" w:cs="黑体"/>
          <w:color w:val="auto"/>
          <w:sz w:val="32"/>
          <w:szCs w:val="32"/>
          <w:highlight w:val="none"/>
          <w:lang w:val="en-US" w:eastAsia="zh-CN"/>
        </w:rPr>
        <w:t>四</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rPr>
        <w:t>月</w:t>
      </w:r>
    </w:p>
    <w:p w14:paraId="39F2B862">
      <w:pPr>
        <w:adjustRightInd w:val="0"/>
        <w:snapToGrid w:val="0"/>
        <w:spacing w:after="0" w:line="360" w:lineRule="auto"/>
        <w:ind w:firstLine="0" w:firstLineChars="0"/>
        <w:jc w:val="center"/>
        <w:rPr>
          <w:rFonts w:ascii="黑体" w:hAnsi="黑体" w:eastAsia="黑体" w:cs="黑体"/>
          <w:color w:val="auto"/>
          <w:sz w:val="32"/>
          <w:szCs w:val="32"/>
          <w:highlight w:val="none"/>
        </w:rPr>
      </w:pPr>
    </w:p>
    <w:p w14:paraId="09A58627">
      <w:pPr>
        <w:spacing w:after="0" w:line="240" w:lineRule="auto"/>
        <w:ind w:firstLine="3450" w:firstLineChars="1150"/>
        <w:rPr>
          <w:rFonts w:ascii="黑体" w:eastAsia="黑体"/>
          <w:color w:val="auto"/>
          <w:sz w:val="32"/>
          <w:szCs w:val="32"/>
          <w:highlight w:val="none"/>
        </w:rPr>
      </w:pPr>
      <w:r>
        <w:rPr>
          <w:rFonts w:hint="eastAsia" w:ascii="黑体" w:hAnsi="Calibri" w:eastAsia="黑体" w:cs="Times New Roman"/>
          <w:color w:val="auto"/>
          <w:sz w:val="30"/>
          <w:szCs w:val="30"/>
          <w:highlight w:val="none"/>
        </w:rPr>
        <w:t>编</w:t>
      </w:r>
      <w:r>
        <w:rPr>
          <w:rFonts w:hint="eastAsia" w:ascii="黑体" w:eastAsia="黑体"/>
          <w:color w:val="auto"/>
          <w:sz w:val="32"/>
          <w:szCs w:val="32"/>
          <w:highlight w:val="none"/>
        </w:rPr>
        <w:t xml:space="preserve"> 制 人 员</w:t>
      </w:r>
    </w:p>
    <w:p w14:paraId="3FD4DFBC">
      <w:pPr>
        <w:widowControl/>
        <w:spacing w:after="0" w:line="360" w:lineRule="auto"/>
        <w:ind w:firstLine="480"/>
        <w:jc w:val="left"/>
        <w:rPr>
          <w:color w:val="auto"/>
          <w:sz w:val="24"/>
          <w:highlight w:val="none"/>
        </w:rPr>
      </w:pPr>
    </w:p>
    <w:tbl>
      <w:tblPr>
        <w:tblStyle w:val="52"/>
        <w:tblW w:w="8320" w:type="dxa"/>
        <w:jc w:val="center"/>
        <w:tblLayout w:type="fixed"/>
        <w:tblCellMar>
          <w:top w:w="0" w:type="dxa"/>
          <w:left w:w="108" w:type="dxa"/>
          <w:bottom w:w="0" w:type="dxa"/>
          <w:right w:w="108" w:type="dxa"/>
        </w:tblCellMar>
      </w:tblPr>
      <w:tblGrid>
        <w:gridCol w:w="2636"/>
        <w:gridCol w:w="2371"/>
        <w:gridCol w:w="3313"/>
      </w:tblGrid>
      <w:tr w14:paraId="196F8CB8">
        <w:tblPrEx>
          <w:tblCellMar>
            <w:top w:w="0" w:type="dxa"/>
            <w:left w:w="108" w:type="dxa"/>
            <w:bottom w:w="0" w:type="dxa"/>
            <w:right w:w="108" w:type="dxa"/>
          </w:tblCellMar>
        </w:tblPrEx>
        <w:trPr>
          <w:trHeight w:val="90" w:hRule="atLeast"/>
          <w:jc w:val="center"/>
        </w:trPr>
        <w:tc>
          <w:tcPr>
            <w:tcW w:w="2636" w:type="dxa"/>
            <w:noWrap/>
            <w:vAlign w:val="center"/>
          </w:tcPr>
          <w:p w14:paraId="7425D66B">
            <w:pPr>
              <w:widowControl/>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主要参与人员</w:t>
            </w:r>
          </w:p>
        </w:tc>
        <w:tc>
          <w:tcPr>
            <w:tcW w:w="2371" w:type="dxa"/>
            <w:noWrap/>
            <w:vAlign w:val="center"/>
          </w:tcPr>
          <w:p w14:paraId="7CB643C4">
            <w:pPr>
              <w:adjustRightInd w:val="0"/>
              <w:snapToGrid w:val="0"/>
              <w:spacing w:line="360" w:lineRule="auto"/>
              <w:ind w:firstLine="0" w:firstLineChars="0"/>
              <w:jc w:val="center"/>
              <w:rPr>
                <w:rFonts w:hint="eastAsia" w:eastAsia="仿宋" w:cs="仿宋"/>
                <w:color w:val="auto"/>
                <w:kern w:val="0"/>
                <w:szCs w:val="28"/>
                <w:highlight w:val="none"/>
                <w:lang w:val="en-US" w:eastAsia="zh-CN"/>
              </w:rPr>
            </w:pPr>
            <w:r>
              <w:rPr>
                <w:rFonts w:hint="eastAsia" w:cs="仿宋"/>
                <w:color w:val="auto"/>
                <w:kern w:val="0"/>
                <w:szCs w:val="28"/>
                <w:highlight w:val="none"/>
                <w:lang w:val="en-US" w:eastAsia="zh-CN"/>
              </w:rPr>
              <w:t>丁苏曼</w:t>
            </w:r>
          </w:p>
        </w:tc>
        <w:tc>
          <w:tcPr>
            <w:tcW w:w="3313" w:type="dxa"/>
            <w:noWrap/>
            <w:vAlign w:val="center"/>
          </w:tcPr>
          <w:p w14:paraId="714D668C">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lang w:val="en-US" w:eastAsia="zh-CN"/>
              </w:rPr>
              <w:t>硕士研究生</w:t>
            </w:r>
          </w:p>
        </w:tc>
      </w:tr>
      <w:tr w14:paraId="0BBCA0C0">
        <w:tblPrEx>
          <w:tblCellMar>
            <w:top w:w="0" w:type="dxa"/>
            <w:left w:w="108" w:type="dxa"/>
            <w:bottom w:w="0" w:type="dxa"/>
            <w:right w:w="108" w:type="dxa"/>
          </w:tblCellMar>
        </w:tblPrEx>
        <w:trPr>
          <w:trHeight w:val="334" w:hRule="atLeast"/>
          <w:jc w:val="center"/>
        </w:trPr>
        <w:tc>
          <w:tcPr>
            <w:tcW w:w="2636" w:type="dxa"/>
            <w:noWrap/>
            <w:vAlign w:val="center"/>
          </w:tcPr>
          <w:p w14:paraId="341A93EB">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28EDD417">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王现洁</w:t>
            </w:r>
          </w:p>
        </w:tc>
        <w:tc>
          <w:tcPr>
            <w:tcW w:w="3313" w:type="dxa"/>
            <w:noWrap/>
            <w:vAlign w:val="center"/>
          </w:tcPr>
          <w:p w14:paraId="36839F22">
            <w:pPr>
              <w:adjustRightInd w:val="0"/>
              <w:snapToGrid w:val="0"/>
              <w:spacing w:line="360" w:lineRule="auto"/>
              <w:ind w:firstLine="0" w:firstLineChars="0"/>
              <w:jc w:val="left"/>
              <w:rPr>
                <w:rFonts w:hint="default"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工程师</w:t>
            </w:r>
          </w:p>
        </w:tc>
      </w:tr>
      <w:tr w14:paraId="333E6C71">
        <w:tblPrEx>
          <w:tblCellMar>
            <w:top w:w="0" w:type="dxa"/>
            <w:left w:w="108" w:type="dxa"/>
            <w:bottom w:w="0" w:type="dxa"/>
            <w:right w:w="108" w:type="dxa"/>
          </w:tblCellMar>
        </w:tblPrEx>
        <w:trPr>
          <w:trHeight w:val="334" w:hRule="atLeast"/>
          <w:jc w:val="center"/>
        </w:trPr>
        <w:tc>
          <w:tcPr>
            <w:tcW w:w="2636" w:type="dxa"/>
            <w:noWrap/>
            <w:vAlign w:val="center"/>
          </w:tcPr>
          <w:p w14:paraId="70B0C908">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4CA7522E">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王升鑫</w:t>
            </w:r>
          </w:p>
        </w:tc>
        <w:tc>
          <w:tcPr>
            <w:tcW w:w="3313" w:type="dxa"/>
            <w:noWrap/>
            <w:vAlign w:val="center"/>
          </w:tcPr>
          <w:p w14:paraId="18FFE00D">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经济师</w:t>
            </w:r>
          </w:p>
        </w:tc>
      </w:tr>
      <w:tr w14:paraId="7BA85786">
        <w:tblPrEx>
          <w:tblCellMar>
            <w:top w:w="0" w:type="dxa"/>
            <w:left w:w="108" w:type="dxa"/>
            <w:bottom w:w="0" w:type="dxa"/>
            <w:right w:w="108" w:type="dxa"/>
          </w:tblCellMar>
        </w:tblPrEx>
        <w:trPr>
          <w:trHeight w:val="334" w:hRule="atLeast"/>
          <w:jc w:val="center"/>
        </w:trPr>
        <w:tc>
          <w:tcPr>
            <w:tcW w:w="2636" w:type="dxa"/>
            <w:noWrap/>
            <w:vAlign w:val="center"/>
          </w:tcPr>
          <w:p w14:paraId="3A4D5B37">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31605E5D">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肖菲菲</w:t>
            </w:r>
          </w:p>
        </w:tc>
        <w:tc>
          <w:tcPr>
            <w:tcW w:w="3313" w:type="dxa"/>
            <w:noWrap/>
            <w:vAlign w:val="center"/>
          </w:tcPr>
          <w:p w14:paraId="562BF75B">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工程师</w:t>
            </w:r>
          </w:p>
        </w:tc>
      </w:tr>
      <w:tr w14:paraId="4DC7A04D">
        <w:tblPrEx>
          <w:tblCellMar>
            <w:top w:w="0" w:type="dxa"/>
            <w:left w:w="108" w:type="dxa"/>
            <w:bottom w:w="0" w:type="dxa"/>
            <w:right w:w="108" w:type="dxa"/>
          </w:tblCellMar>
        </w:tblPrEx>
        <w:trPr>
          <w:trHeight w:val="334" w:hRule="atLeast"/>
          <w:jc w:val="center"/>
        </w:trPr>
        <w:tc>
          <w:tcPr>
            <w:tcW w:w="2636" w:type="dxa"/>
            <w:noWrap/>
            <w:vAlign w:val="center"/>
          </w:tcPr>
          <w:p w14:paraId="787892C1">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60F732AC">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赵  锴</w:t>
            </w:r>
          </w:p>
        </w:tc>
        <w:tc>
          <w:tcPr>
            <w:tcW w:w="3313" w:type="dxa"/>
            <w:noWrap/>
            <w:vAlign w:val="center"/>
          </w:tcPr>
          <w:p w14:paraId="10C347D9">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博士</w:t>
            </w:r>
          </w:p>
        </w:tc>
      </w:tr>
      <w:tr w14:paraId="34AADA61">
        <w:tblPrEx>
          <w:tblCellMar>
            <w:top w:w="0" w:type="dxa"/>
            <w:left w:w="108" w:type="dxa"/>
            <w:bottom w:w="0" w:type="dxa"/>
            <w:right w:w="108" w:type="dxa"/>
          </w:tblCellMar>
        </w:tblPrEx>
        <w:trPr>
          <w:trHeight w:val="334" w:hRule="atLeast"/>
          <w:jc w:val="center"/>
        </w:trPr>
        <w:tc>
          <w:tcPr>
            <w:tcW w:w="2636" w:type="dxa"/>
            <w:noWrap/>
            <w:vAlign w:val="center"/>
          </w:tcPr>
          <w:p w14:paraId="696AD333">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4741EB7F">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冯焕坤</w:t>
            </w:r>
          </w:p>
        </w:tc>
        <w:tc>
          <w:tcPr>
            <w:tcW w:w="3313" w:type="dxa"/>
            <w:noWrap/>
            <w:vAlign w:val="center"/>
          </w:tcPr>
          <w:p w14:paraId="59F0CCF9">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助理工程师</w:t>
            </w:r>
          </w:p>
        </w:tc>
      </w:tr>
      <w:tr w14:paraId="4FF6DC87">
        <w:tblPrEx>
          <w:tblCellMar>
            <w:top w:w="0" w:type="dxa"/>
            <w:left w:w="108" w:type="dxa"/>
            <w:bottom w:w="0" w:type="dxa"/>
            <w:right w:w="108" w:type="dxa"/>
          </w:tblCellMar>
        </w:tblPrEx>
        <w:trPr>
          <w:trHeight w:val="334" w:hRule="atLeast"/>
          <w:jc w:val="center"/>
        </w:trPr>
        <w:tc>
          <w:tcPr>
            <w:tcW w:w="2636" w:type="dxa"/>
            <w:noWrap/>
            <w:vAlign w:val="center"/>
          </w:tcPr>
          <w:p w14:paraId="5C9BCA50">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1B714510">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王丽荣</w:t>
            </w:r>
          </w:p>
        </w:tc>
        <w:tc>
          <w:tcPr>
            <w:tcW w:w="3313" w:type="dxa"/>
            <w:noWrap/>
            <w:vAlign w:val="center"/>
          </w:tcPr>
          <w:p w14:paraId="79EA5F3D">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咨询工程师（投资）</w:t>
            </w:r>
          </w:p>
        </w:tc>
      </w:tr>
      <w:tr w14:paraId="3680A346">
        <w:tblPrEx>
          <w:tblCellMar>
            <w:top w:w="0" w:type="dxa"/>
            <w:left w:w="108" w:type="dxa"/>
            <w:bottom w:w="0" w:type="dxa"/>
            <w:right w:w="108" w:type="dxa"/>
          </w:tblCellMar>
        </w:tblPrEx>
        <w:trPr>
          <w:trHeight w:val="334" w:hRule="atLeast"/>
          <w:jc w:val="center"/>
        </w:trPr>
        <w:tc>
          <w:tcPr>
            <w:tcW w:w="2636" w:type="dxa"/>
            <w:noWrap/>
            <w:vAlign w:val="center"/>
          </w:tcPr>
          <w:p w14:paraId="473268B0">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3338B082">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p>
        </w:tc>
        <w:tc>
          <w:tcPr>
            <w:tcW w:w="3313" w:type="dxa"/>
            <w:noWrap/>
            <w:vAlign w:val="center"/>
          </w:tcPr>
          <w:p w14:paraId="16784AA5">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cs="仿宋"/>
                <w:color w:val="auto"/>
                <w:kern w:val="0"/>
                <w:szCs w:val="28"/>
                <w:highlight w:val="none"/>
              </w:rPr>
              <w:t>经济师</w:t>
            </w:r>
          </w:p>
        </w:tc>
      </w:tr>
      <w:tr w14:paraId="59BF0832">
        <w:tblPrEx>
          <w:tblCellMar>
            <w:top w:w="0" w:type="dxa"/>
            <w:left w:w="108" w:type="dxa"/>
            <w:bottom w:w="0" w:type="dxa"/>
            <w:right w:w="108" w:type="dxa"/>
          </w:tblCellMar>
        </w:tblPrEx>
        <w:trPr>
          <w:trHeight w:val="334" w:hRule="atLeast"/>
          <w:jc w:val="center"/>
        </w:trPr>
        <w:tc>
          <w:tcPr>
            <w:tcW w:w="2636" w:type="dxa"/>
            <w:noWrap/>
            <w:vAlign w:val="center"/>
          </w:tcPr>
          <w:p w14:paraId="1377103F">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00702304">
            <w:pPr>
              <w:adjustRightInd w:val="0"/>
              <w:snapToGrid w:val="0"/>
              <w:spacing w:line="360" w:lineRule="auto"/>
              <w:ind w:firstLine="0" w:firstLineChars="0"/>
              <w:jc w:val="center"/>
              <w:rPr>
                <w:rFonts w:hint="default" w:ascii="仿宋" w:hAnsi="仿宋" w:eastAsia="仿宋" w:cs="仿宋"/>
                <w:color w:val="auto"/>
                <w:kern w:val="0"/>
                <w:sz w:val="28"/>
                <w:szCs w:val="28"/>
                <w:highlight w:val="none"/>
                <w:lang w:val="en-US" w:eastAsia="zh-CN" w:bidi="ar-SA"/>
              </w:rPr>
            </w:pPr>
            <w:r>
              <w:rPr>
                <w:rFonts w:hint="eastAsia" w:cs="仿宋"/>
                <w:color w:val="auto"/>
                <w:kern w:val="0"/>
                <w:sz w:val="28"/>
                <w:szCs w:val="28"/>
                <w:highlight w:val="none"/>
                <w:lang w:val="en-US" w:eastAsia="zh-CN" w:bidi="ar-SA"/>
              </w:rPr>
              <w:t>叶安诚</w:t>
            </w:r>
          </w:p>
        </w:tc>
        <w:tc>
          <w:tcPr>
            <w:tcW w:w="3313" w:type="dxa"/>
            <w:noWrap/>
            <w:vAlign w:val="center"/>
          </w:tcPr>
          <w:p w14:paraId="22CDBBAF">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注册规划师</w:t>
            </w:r>
          </w:p>
        </w:tc>
      </w:tr>
      <w:tr w14:paraId="6ECA669D">
        <w:tblPrEx>
          <w:tblCellMar>
            <w:top w:w="0" w:type="dxa"/>
            <w:left w:w="108" w:type="dxa"/>
            <w:bottom w:w="0" w:type="dxa"/>
            <w:right w:w="108" w:type="dxa"/>
          </w:tblCellMar>
        </w:tblPrEx>
        <w:trPr>
          <w:trHeight w:val="334" w:hRule="atLeast"/>
          <w:jc w:val="center"/>
        </w:trPr>
        <w:tc>
          <w:tcPr>
            <w:tcW w:w="2636" w:type="dxa"/>
            <w:noWrap/>
            <w:vAlign w:val="center"/>
          </w:tcPr>
          <w:p w14:paraId="2E5C24B1">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0AE8B819">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p>
        </w:tc>
        <w:tc>
          <w:tcPr>
            <w:tcW w:w="3313" w:type="dxa"/>
            <w:noWrap/>
            <w:vAlign w:val="center"/>
          </w:tcPr>
          <w:p w14:paraId="2EDC98B8">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工程师</w:t>
            </w:r>
          </w:p>
        </w:tc>
      </w:tr>
      <w:tr w14:paraId="3C0A29F5">
        <w:tblPrEx>
          <w:tblCellMar>
            <w:top w:w="0" w:type="dxa"/>
            <w:left w:w="108" w:type="dxa"/>
            <w:bottom w:w="0" w:type="dxa"/>
            <w:right w:w="108" w:type="dxa"/>
          </w:tblCellMar>
        </w:tblPrEx>
        <w:trPr>
          <w:trHeight w:val="334" w:hRule="atLeast"/>
          <w:jc w:val="center"/>
        </w:trPr>
        <w:tc>
          <w:tcPr>
            <w:tcW w:w="2636" w:type="dxa"/>
            <w:noWrap/>
            <w:vAlign w:val="center"/>
          </w:tcPr>
          <w:p w14:paraId="680B6D43">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1F6EC814">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p>
        </w:tc>
        <w:tc>
          <w:tcPr>
            <w:tcW w:w="3313" w:type="dxa"/>
            <w:noWrap/>
            <w:vAlign w:val="center"/>
          </w:tcPr>
          <w:p w14:paraId="586CFEB7">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p>
        </w:tc>
      </w:tr>
      <w:tr w14:paraId="12661680">
        <w:tblPrEx>
          <w:tblCellMar>
            <w:top w:w="0" w:type="dxa"/>
            <w:left w:w="108" w:type="dxa"/>
            <w:bottom w:w="0" w:type="dxa"/>
            <w:right w:w="108" w:type="dxa"/>
          </w:tblCellMar>
        </w:tblPrEx>
        <w:trPr>
          <w:trHeight w:val="334" w:hRule="atLeast"/>
          <w:jc w:val="center"/>
        </w:trPr>
        <w:tc>
          <w:tcPr>
            <w:tcW w:w="2636" w:type="dxa"/>
            <w:noWrap/>
            <w:vAlign w:val="center"/>
          </w:tcPr>
          <w:p w14:paraId="6444E645">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433935C5">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p>
        </w:tc>
        <w:tc>
          <w:tcPr>
            <w:tcW w:w="3313" w:type="dxa"/>
            <w:noWrap/>
            <w:vAlign w:val="center"/>
          </w:tcPr>
          <w:p w14:paraId="2817E1E9">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p>
        </w:tc>
      </w:tr>
      <w:tr w14:paraId="6670C4A2">
        <w:tblPrEx>
          <w:tblCellMar>
            <w:top w:w="0" w:type="dxa"/>
            <w:left w:w="108" w:type="dxa"/>
            <w:bottom w:w="0" w:type="dxa"/>
            <w:right w:w="108" w:type="dxa"/>
          </w:tblCellMar>
        </w:tblPrEx>
        <w:trPr>
          <w:trHeight w:val="334" w:hRule="atLeast"/>
          <w:jc w:val="center"/>
        </w:trPr>
        <w:tc>
          <w:tcPr>
            <w:tcW w:w="2636" w:type="dxa"/>
            <w:noWrap/>
            <w:vAlign w:val="center"/>
          </w:tcPr>
          <w:p w14:paraId="191FB357">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72D2BDDE">
            <w:pPr>
              <w:adjustRightInd w:val="0"/>
              <w:snapToGrid w:val="0"/>
              <w:spacing w:line="360" w:lineRule="auto"/>
              <w:ind w:firstLine="0" w:firstLineChars="0"/>
              <w:jc w:val="center"/>
              <w:rPr>
                <w:rFonts w:ascii="仿宋" w:hAnsi="仿宋" w:eastAsia="仿宋" w:cs="仿宋"/>
                <w:color w:val="auto"/>
                <w:kern w:val="0"/>
                <w:sz w:val="28"/>
                <w:szCs w:val="28"/>
                <w:highlight w:val="none"/>
                <w:lang w:val="en-US" w:eastAsia="zh-CN" w:bidi="ar-SA"/>
              </w:rPr>
            </w:pPr>
          </w:p>
        </w:tc>
        <w:tc>
          <w:tcPr>
            <w:tcW w:w="3313" w:type="dxa"/>
            <w:noWrap/>
            <w:vAlign w:val="center"/>
          </w:tcPr>
          <w:p w14:paraId="37B996E6">
            <w:pPr>
              <w:adjustRightInd w:val="0"/>
              <w:snapToGrid w:val="0"/>
              <w:spacing w:line="360" w:lineRule="auto"/>
              <w:ind w:firstLine="0" w:firstLineChars="0"/>
              <w:jc w:val="left"/>
              <w:rPr>
                <w:rFonts w:ascii="仿宋" w:hAnsi="仿宋" w:eastAsia="仿宋" w:cs="仿宋"/>
                <w:color w:val="auto"/>
                <w:kern w:val="0"/>
                <w:sz w:val="28"/>
                <w:szCs w:val="28"/>
                <w:highlight w:val="none"/>
                <w:lang w:val="en-US" w:eastAsia="zh-CN" w:bidi="ar-SA"/>
              </w:rPr>
            </w:pPr>
          </w:p>
        </w:tc>
      </w:tr>
      <w:tr w14:paraId="5C59815F">
        <w:tblPrEx>
          <w:tblCellMar>
            <w:top w:w="0" w:type="dxa"/>
            <w:left w:w="108" w:type="dxa"/>
            <w:bottom w:w="0" w:type="dxa"/>
            <w:right w:w="108" w:type="dxa"/>
          </w:tblCellMar>
        </w:tblPrEx>
        <w:trPr>
          <w:trHeight w:val="334" w:hRule="atLeast"/>
          <w:jc w:val="center"/>
        </w:trPr>
        <w:tc>
          <w:tcPr>
            <w:tcW w:w="2636" w:type="dxa"/>
            <w:noWrap/>
            <w:vAlign w:val="center"/>
          </w:tcPr>
          <w:p w14:paraId="4A6BAD38">
            <w:pPr>
              <w:widowControl/>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校        核</w:t>
            </w:r>
          </w:p>
        </w:tc>
        <w:tc>
          <w:tcPr>
            <w:tcW w:w="2371" w:type="dxa"/>
            <w:noWrap/>
            <w:vAlign w:val="center"/>
          </w:tcPr>
          <w:p w14:paraId="57B17A6F">
            <w:pPr>
              <w:adjustRightInd w:val="0"/>
              <w:snapToGrid w:val="0"/>
              <w:spacing w:line="360" w:lineRule="auto"/>
              <w:ind w:firstLine="0" w:firstLineChars="0"/>
              <w:jc w:val="center"/>
              <w:rPr>
                <w:rFonts w:cs="仿宋"/>
                <w:color w:val="auto"/>
                <w:kern w:val="0"/>
                <w:szCs w:val="28"/>
                <w:highlight w:val="none"/>
              </w:rPr>
            </w:pPr>
            <w:r>
              <w:rPr>
                <w:rFonts w:hint="eastAsia" w:cs="仿宋"/>
                <w:color w:val="auto"/>
                <w:kern w:val="0"/>
                <w:szCs w:val="28"/>
                <w:highlight w:val="none"/>
              </w:rPr>
              <w:t>吕宏德</w:t>
            </w:r>
          </w:p>
        </w:tc>
        <w:tc>
          <w:tcPr>
            <w:tcW w:w="3313" w:type="dxa"/>
            <w:noWrap/>
            <w:vAlign w:val="center"/>
          </w:tcPr>
          <w:p w14:paraId="4A65F3B2">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教授</w:t>
            </w:r>
          </w:p>
        </w:tc>
      </w:tr>
      <w:tr w14:paraId="6B157798">
        <w:tblPrEx>
          <w:tblCellMar>
            <w:top w:w="0" w:type="dxa"/>
            <w:left w:w="108" w:type="dxa"/>
            <w:bottom w:w="0" w:type="dxa"/>
            <w:right w:w="108" w:type="dxa"/>
          </w:tblCellMar>
        </w:tblPrEx>
        <w:trPr>
          <w:trHeight w:val="334" w:hRule="atLeast"/>
          <w:jc w:val="center"/>
        </w:trPr>
        <w:tc>
          <w:tcPr>
            <w:tcW w:w="2636" w:type="dxa"/>
            <w:noWrap/>
            <w:vAlign w:val="center"/>
          </w:tcPr>
          <w:p w14:paraId="7DD2C596">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61514C77">
            <w:pPr>
              <w:adjustRightInd w:val="0"/>
              <w:snapToGrid w:val="0"/>
              <w:spacing w:line="360" w:lineRule="auto"/>
              <w:ind w:firstLine="0" w:firstLineChars="0"/>
              <w:jc w:val="center"/>
              <w:rPr>
                <w:rFonts w:cs="仿宋"/>
                <w:color w:val="auto"/>
                <w:kern w:val="0"/>
                <w:szCs w:val="28"/>
                <w:highlight w:val="none"/>
              </w:rPr>
            </w:pPr>
          </w:p>
        </w:tc>
        <w:tc>
          <w:tcPr>
            <w:tcW w:w="3313" w:type="dxa"/>
            <w:noWrap/>
            <w:vAlign w:val="center"/>
          </w:tcPr>
          <w:p w14:paraId="7C1616F9">
            <w:pPr>
              <w:adjustRightInd w:val="0"/>
              <w:snapToGrid w:val="0"/>
              <w:spacing w:line="360" w:lineRule="auto"/>
              <w:ind w:firstLine="0" w:firstLineChars="0"/>
              <w:jc w:val="left"/>
              <w:rPr>
                <w:rFonts w:cs="仿宋"/>
                <w:color w:val="auto"/>
                <w:kern w:val="0"/>
                <w:szCs w:val="28"/>
                <w:highlight w:val="none"/>
              </w:rPr>
            </w:pPr>
          </w:p>
        </w:tc>
      </w:tr>
      <w:tr w14:paraId="70EC07E7">
        <w:tblPrEx>
          <w:tblCellMar>
            <w:top w:w="0" w:type="dxa"/>
            <w:left w:w="108" w:type="dxa"/>
            <w:bottom w:w="0" w:type="dxa"/>
            <w:right w:w="108" w:type="dxa"/>
          </w:tblCellMar>
        </w:tblPrEx>
        <w:trPr>
          <w:trHeight w:val="334" w:hRule="atLeast"/>
          <w:jc w:val="center"/>
        </w:trPr>
        <w:tc>
          <w:tcPr>
            <w:tcW w:w="2636" w:type="dxa"/>
            <w:noWrap/>
            <w:vAlign w:val="center"/>
          </w:tcPr>
          <w:p w14:paraId="3EE0F587">
            <w:pPr>
              <w:widowControl/>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审        核</w:t>
            </w:r>
          </w:p>
        </w:tc>
        <w:tc>
          <w:tcPr>
            <w:tcW w:w="2371" w:type="dxa"/>
            <w:noWrap/>
            <w:vAlign w:val="center"/>
          </w:tcPr>
          <w:p w14:paraId="6A4DA1D5">
            <w:pPr>
              <w:adjustRightInd w:val="0"/>
              <w:snapToGrid w:val="0"/>
              <w:spacing w:line="360" w:lineRule="auto"/>
              <w:ind w:firstLine="0" w:firstLineChars="0"/>
              <w:jc w:val="center"/>
              <w:rPr>
                <w:rFonts w:cs="仿宋"/>
                <w:color w:val="auto"/>
                <w:kern w:val="0"/>
                <w:szCs w:val="28"/>
                <w:highlight w:val="none"/>
              </w:rPr>
            </w:pPr>
            <w:r>
              <w:rPr>
                <w:rFonts w:hint="eastAsia" w:cs="仿宋"/>
                <w:color w:val="auto"/>
                <w:kern w:val="0"/>
                <w:szCs w:val="28"/>
                <w:highlight w:val="none"/>
              </w:rPr>
              <w:t>李博</w:t>
            </w:r>
          </w:p>
        </w:tc>
        <w:tc>
          <w:tcPr>
            <w:tcW w:w="3313" w:type="dxa"/>
            <w:noWrap/>
            <w:vAlign w:val="center"/>
          </w:tcPr>
          <w:p w14:paraId="01103BDF">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高级工程师</w:t>
            </w:r>
          </w:p>
        </w:tc>
      </w:tr>
      <w:tr w14:paraId="4B12F234">
        <w:tblPrEx>
          <w:tblCellMar>
            <w:top w:w="0" w:type="dxa"/>
            <w:left w:w="108" w:type="dxa"/>
            <w:bottom w:w="0" w:type="dxa"/>
            <w:right w:w="108" w:type="dxa"/>
          </w:tblCellMar>
        </w:tblPrEx>
        <w:trPr>
          <w:trHeight w:val="334" w:hRule="atLeast"/>
          <w:jc w:val="center"/>
        </w:trPr>
        <w:tc>
          <w:tcPr>
            <w:tcW w:w="2636" w:type="dxa"/>
            <w:noWrap/>
            <w:vAlign w:val="center"/>
          </w:tcPr>
          <w:p w14:paraId="5E9A020F">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6B047126">
            <w:pPr>
              <w:adjustRightInd w:val="0"/>
              <w:snapToGrid w:val="0"/>
              <w:spacing w:line="360" w:lineRule="auto"/>
              <w:ind w:firstLine="0" w:firstLineChars="0"/>
              <w:jc w:val="center"/>
              <w:rPr>
                <w:rFonts w:cs="仿宋"/>
                <w:color w:val="auto"/>
                <w:kern w:val="0"/>
                <w:szCs w:val="28"/>
                <w:highlight w:val="none"/>
              </w:rPr>
            </w:pPr>
          </w:p>
        </w:tc>
        <w:tc>
          <w:tcPr>
            <w:tcW w:w="3313" w:type="dxa"/>
            <w:noWrap/>
            <w:vAlign w:val="center"/>
          </w:tcPr>
          <w:p w14:paraId="4A40569D">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注册造价师</w:t>
            </w:r>
          </w:p>
        </w:tc>
      </w:tr>
      <w:tr w14:paraId="4E18A6F6">
        <w:tblPrEx>
          <w:tblCellMar>
            <w:top w:w="0" w:type="dxa"/>
            <w:left w:w="108" w:type="dxa"/>
            <w:bottom w:w="0" w:type="dxa"/>
            <w:right w:w="108" w:type="dxa"/>
          </w:tblCellMar>
        </w:tblPrEx>
        <w:trPr>
          <w:trHeight w:val="334" w:hRule="atLeast"/>
          <w:jc w:val="center"/>
        </w:trPr>
        <w:tc>
          <w:tcPr>
            <w:tcW w:w="2636" w:type="dxa"/>
            <w:noWrap/>
            <w:vAlign w:val="center"/>
          </w:tcPr>
          <w:p w14:paraId="60499DE3">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26AB51F9">
            <w:pPr>
              <w:adjustRightInd w:val="0"/>
              <w:snapToGrid w:val="0"/>
              <w:spacing w:line="360" w:lineRule="auto"/>
              <w:ind w:firstLine="0" w:firstLineChars="0"/>
              <w:jc w:val="center"/>
              <w:rPr>
                <w:rFonts w:cs="仿宋"/>
                <w:color w:val="auto"/>
                <w:kern w:val="0"/>
                <w:szCs w:val="28"/>
                <w:highlight w:val="none"/>
              </w:rPr>
            </w:pPr>
          </w:p>
        </w:tc>
        <w:tc>
          <w:tcPr>
            <w:tcW w:w="3313" w:type="dxa"/>
            <w:noWrap/>
            <w:vAlign w:val="center"/>
          </w:tcPr>
          <w:p w14:paraId="06FE08AD">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咨询工程师（投资）</w:t>
            </w:r>
          </w:p>
        </w:tc>
      </w:tr>
      <w:tr w14:paraId="31532299">
        <w:tblPrEx>
          <w:tblCellMar>
            <w:top w:w="0" w:type="dxa"/>
            <w:left w:w="108" w:type="dxa"/>
            <w:bottom w:w="0" w:type="dxa"/>
            <w:right w:w="108" w:type="dxa"/>
          </w:tblCellMar>
        </w:tblPrEx>
        <w:trPr>
          <w:trHeight w:val="334" w:hRule="atLeast"/>
          <w:jc w:val="center"/>
        </w:trPr>
        <w:tc>
          <w:tcPr>
            <w:tcW w:w="2636" w:type="dxa"/>
            <w:noWrap/>
            <w:vAlign w:val="center"/>
          </w:tcPr>
          <w:p w14:paraId="205BDFC8">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613862A9">
            <w:pPr>
              <w:adjustRightInd w:val="0"/>
              <w:snapToGrid w:val="0"/>
              <w:spacing w:line="360" w:lineRule="auto"/>
              <w:ind w:firstLine="0" w:firstLineChars="0"/>
              <w:jc w:val="center"/>
              <w:rPr>
                <w:rFonts w:cs="仿宋"/>
                <w:color w:val="auto"/>
                <w:kern w:val="0"/>
                <w:szCs w:val="28"/>
                <w:highlight w:val="none"/>
              </w:rPr>
            </w:pPr>
          </w:p>
        </w:tc>
        <w:tc>
          <w:tcPr>
            <w:tcW w:w="3313" w:type="dxa"/>
            <w:noWrap/>
            <w:vAlign w:val="center"/>
          </w:tcPr>
          <w:p w14:paraId="72AE29B3">
            <w:pPr>
              <w:adjustRightInd w:val="0"/>
              <w:snapToGrid w:val="0"/>
              <w:spacing w:line="360" w:lineRule="auto"/>
              <w:ind w:firstLine="0" w:firstLineChars="0"/>
              <w:jc w:val="left"/>
              <w:rPr>
                <w:rFonts w:cs="仿宋"/>
                <w:color w:val="auto"/>
                <w:kern w:val="0"/>
                <w:szCs w:val="28"/>
                <w:highlight w:val="none"/>
              </w:rPr>
            </w:pPr>
          </w:p>
        </w:tc>
      </w:tr>
      <w:tr w14:paraId="2C86915D">
        <w:tblPrEx>
          <w:tblCellMar>
            <w:top w:w="0" w:type="dxa"/>
            <w:left w:w="108" w:type="dxa"/>
            <w:bottom w:w="0" w:type="dxa"/>
            <w:right w:w="108" w:type="dxa"/>
          </w:tblCellMar>
        </w:tblPrEx>
        <w:trPr>
          <w:trHeight w:val="334" w:hRule="atLeast"/>
          <w:jc w:val="center"/>
        </w:trPr>
        <w:tc>
          <w:tcPr>
            <w:tcW w:w="2636" w:type="dxa"/>
            <w:noWrap/>
            <w:vAlign w:val="center"/>
          </w:tcPr>
          <w:p w14:paraId="1E634BF2">
            <w:pPr>
              <w:widowControl/>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审        定</w:t>
            </w:r>
          </w:p>
        </w:tc>
        <w:tc>
          <w:tcPr>
            <w:tcW w:w="2371" w:type="dxa"/>
            <w:noWrap/>
            <w:vAlign w:val="center"/>
          </w:tcPr>
          <w:p w14:paraId="1FF0F28C">
            <w:pPr>
              <w:adjustRightInd w:val="0"/>
              <w:snapToGrid w:val="0"/>
              <w:spacing w:line="360" w:lineRule="auto"/>
              <w:ind w:firstLine="0" w:firstLineChars="0"/>
              <w:jc w:val="center"/>
              <w:rPr>
                <w:rFonts w:cs="仿宋"/>
                <w:color w:val="auto"/>
                <w:kern w:val="0"/>
                <w:szCs w:val="28"/>
                <w:highlight w:val="none"/>
              </w:rPr>
            </w:pPr>
            <w:r>
              <w:rPr>
                <w:rFonts w:hint="eastAsia" w:cs="仿宋"/>
                <w:color w:val="auto"/>
                <w:kern w:val="0"/>
                <w:szCs w:val="28"/>
                <w:highlight w:val="none"/>
              </w:rPr>
              <w:t>黄  莹</w:t>
            </w:r>
          </w:p>
        </w:tc>
        <w:tc>
          <w:tcPr>
            <w:tcW w:w="3313" w:type="dxa"/>
            <w:noWrap/>
            <w:vAlign w:val="center"/>
          </w:tcPr>
          <w:p w14:paraId="0B8565BC">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高级经济师</w:t>
            </w:r>
          </w:p>
        </w:tc>
      </w:tr>
      <w:tr w14:paraId="10C93455">
        <w:tblPrEx>
          <w:tblCellMar>
            <w:top w:w="0" w:type="dxa"/>
            <w:left w:w="108" w:type="dxa"/>
            <w:bottom w:w="0" w:type="dxa"/>
            <w:right w:w="108" w:type="dxa"/>
          </w:tblCellMar>
        </w:tblPrEx>
        <w:trPr>
          <w:trHeight w:val="334" w:hRule="atLeast"/>
          <w:jc w:val="center"/>
        </w:trPr>
        <w:tc>
          <w:tcPr>
            <w:tcW w:w="2636" w:type="dxa"/>
            <w:noWrap/>
            <w:vAlign w:val="center"/>
          </w:tcPr>
          <w:p w14:paraId="0F067EDD">
            <w:pPr>
              <w:widowControl/>
              <w:adjustRightInd w:val="0"/>
              <w:snapToGrid w:val="0"/>
              <w:spacing w:line="360" w:lineRule="auto"/>
              <w:ind w:firstLine="0" w:firstLineChars="0"/>
              <w:jc w:val="left"/>
              <w:rPr>
                <w:rFonts w:cs="仿宋"/>
                <w:color w:val="auto"/>
                <w:kern w:val="0"/>
                <w:szCs w:val="28"/>
                <w:highlight w:val="none"/>
              </w:rPr>
            </w:pPr>
          </w:p>
        </w:tc>
        <w:tc>
          <w:tcPr>
            <w:tcW w:w="2371" w:type="dxa"/>
            <w:noWrap/>
            <w:vAlign w:val="center"/>
          </w:tcPr>
          <w:p w14:paraId="693FC2CD">
            <w:pPr>
              <w:adjustRightInd w:val="0"/>
              <w:snapToGrid w:val="0"/>
              <w:spacing w:line="360" w:lineRule="auto"/>
              <w:ind w:firstLine="0" w:firstLineChars="0"/>
              <w:jc w:val="center"/>
              <w:rPr>
                <w:rFonts w:cs="仿宋"/>
                <w:color w:val="auto"/>
                <w:kern w:val="0"/>
                <w:szCs w:val="28"/>
                <w:highlight w:val="none"/>
              </w:rPr>
            </w:pPr>
          </w:p>
        </w:tc>
        <w:tc>
          <w:tcPr>
            <w:tcW w:w="3313" w:type="dxa"/>
            <w:noWrap/>
            <w:vAlign w:val="center"/>
          </w:tcPr>
          <w:p w14:paraId="52559A64">
            <w:pPr>
              <w:adjustRightInd w:val="0"/>
              <w:snapToGrid w:val="0"/>
              <w:spacing w:line="360" w:lineRule="auto"/>
              <w:ind w:firstLine="0" w:firstLineChars="0"/>
              <w:jc w:val="left"/>
              <w:rPr>
                <w:rFonts w:cs="仿宋"/>
                <w:color w:val="auto"/>
                <w:kern w:val="0"/>
                <w:szCs w:val="28"/>
                <w:highlight w:val="none"/>
              </w:rPr>
            </w:pPr>
            <w:r>
              <w:rPr>
                <w:rFonts w:hint="eastAsia" w:cs="仿宋"/>
                <w:color w:val="auto"/>
                <w:kern w:val="0"/>
                <w:szCs w:val="28"/>
                <w:highlight w:val="none"/>
              </w:rPr>
              <w:t>咨询工程师（投资）</w:t>
            </w:r>
          </w:p>
        </w:tc>
      </w:tr>
    </w:tbl>
    <w:p w14:paraId="4937A7B3">
      <w:pPr>
        <w:widowControl w:val="0"/>
        <w:tabs>
          <w:tab w:val="right" w:leader="dot" w:pos="8306"/>
        </w:tabs>
        <w:spacing w:after="0" w:line="360" w:lineRule="auto"/>
        <w:ind w:left="560" w:leftChars="200" w:firstLine="0" w:firstLineChars="0"/>
        <w:jc w:val="center"/>
        <w:rPr>
          <w:rFonts w:ascii="黑体" w:hAnsi="黑体" w:eastAsia="黑体" w:cs="黑体"/>
          <w:color w:val="auto"/>
          <w:kern w:val="2"/>
          <w:sz w:val="28"/>
          <w:szCs w:val="28"/>
          <w:highlight w:val="none"/>
          <w:lang w:val="en-US" w:eastAsia="zh-CN" w:bidi="ar-SA"/>
        </w:rPr>
      </w:pPr>
    </w:p>
    <w:p w14:paraId="4E922065">
      <w:pPr>
        <w:ind w:left="0" w:leftChars="0" w:firstLine="0" w:firstLineChars="0"/>
        <w:rPr>
          <w:rFonts w:ascii="宋体" w:hAnsi="宋体" w:eastAsia="宋体" w:cs="宋体"/>
          <w:color w:val="auto"/>
          <w:highlight w:val="none"/>
        </w:rPr>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p w14:paraId="50988EC2">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黑体"/>
          <w:color w:val="auto"/>
          <w:sz w:val="32"/>
          <w:szCs w:val="32"/>
          <w:highlight w:val="none"/>
        </w:rPr>
      </w:pPr>
      <w:r>
        <w:rPr>
          <w:rFonts w:ascii="Times New Roman" w:hAnsi="Times New Roman" w:eastAsia="黑体"/>
          <w:color w:val="auto"/>
          <w:sz w:val="32"/>
          <w:szCs w:val="32"/>
          <w:highlight w:val="none"/>
        </w:rPr>
        <w:t>目  录</w:t>
      </w:r>
    </w:p>
    <w:p w14:paraId="1DF34C9C">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color w:val="auto"/>
          <w:highlight w:val="none"/>
        </w:rPr>
        <w:instrText xml:space="preserve"> TOC \o "1-2" \h \z \u </w:instrText>
      </w:r>
      <w:r>
        <w:rPr>
          <w:rFonts w:ascii="Times New Roman" w:hAnsi="Times New Roman"/>
          <w:color w:val="auto"/>
          <w:highlight w:val="none"/>
        </w:rPr>
        <w:fldChar w:fldCharType="separate"/>
      </w:r>
      <w:r>
        <w:rPr>
          <w:rFonts w:ascii="Times New Roman" w:hAnsi="Times New Roman"/>
          <w:color w:val="auto"/>
          <w:highlight w:val="none"/>
        </w:rPr>
        <w:fldChar w:fldCharType="begin"/>
      </w:r>
      <w:r>
        <w:rPr>
          <w:rFonts w:ascii="Times New Roman" w:hAnsi="Times New Roman"/>
          <w:highlight w:val="none"/>
        </w:rPr>
        <w:instrText xml:space="preserve"> HYPERLINK \l _Toc16457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第一章 </w:t>
      </w:r>
      <w:r>
        <w:rPr>
          <w:highlight w:val="none"/>
        </w:rPr>
        <w:t>项目概况</w:t>
      </w:r>
      <w:r>
        <w:tab/>
      </w:r>
      <w:r>
        <w:fldChar w:fldCharType="begin"/>
      </w:r>
      <w:r>
        <w:instrText xml:space="preserve"> PAGEREF _Toc16457 \h </w:instrText>
      </w:r>
      <w:r>
        <w:fldChar w:fldCharType="separate"/>
      </w:r>
      <w:r>
        <w:t>1</w:t>
      </w:r>
      <w:r>
        <w:fldChar w:fldCharType="end"/>
      </w:r>
      <w:r>
        <w:rPr>
          <w:rFonts w:ascii="Times New Roman" w:hAnsi="Times New Roman"/>
          <w:color w:val="auto"/>
          <w:highlight w:val="none"/>
        </w:rPr>
        <w:fldChar w:fldCharType="end"/>
      </w:r>
    </w:p>
    <w:p w14:paraId="5D285906">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_Toc25781 </w:instrText>
      </w:r>
      <w:r>
        <w:rPr>
          <w:rFonts w:ascii="Times New Roman" w:hAnsi="Times New Roman"/>
          <w:highlight w:val="none"/>
        </w:rPr>
        <w:fldChar w:fldCharType="separate"/>
      </w:r>
      <w:r>
        <w:rPr>
          <w:rFonts w:hint="eastAsia" w:ascii="黑体" w:hAnsi="黑体" w:eastAsia="黑体" w:cs="宋体"/>
        </w:rPr>
        <w:t xml:space="preserve">1.1 </w:t>
      </w:r>
      <w:r>
        <w:rPr>
          <w:highlight w:val="none"/>
        </w:rPr>
        <w:t>项目基本情况</w:t>
      </w:r>
      <w:r>
        <w:tab/>
      </w:r>
      <w:r>
        <w:fldChar w:fldCharType="begin"/>
      </w:r>
      <w:r>
        <w:instrText xml:space="preserve"> PAGEREF _Toc25781 \h </w:instrText>
      </w:r>
      <w:r>
        <w:fldChar w:fldCharType="separate"/>
      </w:r>
      <w:r>
        <w:t>1</w:t>
      </w:r>
      <w:r>
        <w:fldChar w:fldCharType="end"/>
      </w:r>
      <w:r>
        <w:rPr>
          <w:rFonts w:ascii="Times New Roman" w:hAnsi="Times New Roman"/>
          <w:color w:val="auto"/>
          <w:highlight w:val="none"/>
        </w:rPr>
        <w:fldChar w:fldCharType="end"/>
      </w:r>
    </w:p>
    <w:p w14:paraId="0C946E06">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_Toc12329 </w:instrText>
      </w:r>
      <w:r>
        <w:rPr>
          <w:rFonts w:ascii="Times New Roman" w:hAnsi="Times New Roman"/>
          <w:highlight w:val="none"/>
        </w:rPr>
        <w:fldChar w:fldCharType="separate"/>
      </w:r>
      <w:r>
        <w:rPr>
          <w:rFonts w:hint="eastAsia" w:ascii="黑体" w:hAnsi="黑体" w:eastAsia="黑体" w:cs="宋体"/>
        </w:rPr>
        <w:t xml:space="preserve">1.2 </w:t>
      </w:r>
      <w:r>
        <w:rPr>
          <w:highlight w:val="none"/>
        </w:rPr>
        <w:t>项目经济技术指标</w:t>
      </w:r>
      <w:r>
        <w:tab/>
      </w:r>
      <w:r>
        <w:fldChar w:fldCharType="begin"/>
      </w:r>
      <w:r>
        <w:instrText xml:space="preserve"> PAGEREF _Toc12329 \h </w:instrText>
      </w:r>
      <w:r>
        <w:fldChar w:fldCharType="separate"/>
      </w:r>
      <w:r>
        <w:t>2</w:t>
      </w:r>
      <w:r>
        <w:fldChar w:fldCharType="end"/>
      </w:r>
      <w:r>
        <w:rPr>
          <w:rFonts w:ascii="Times New Roman" w:hAnsi="Times New Roman"/>
          <w:color w:val="auto"/>
          <w:highlight w:val="none"/>
        </w:rPr>
        <w:fldChar w:fldCharType="end"/>
      </w:r>
    </w:p>
    <w:p w14:paraId="354A72C3">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_Toc3604 </w:instrText>
      </w:r>
      <w:r>
        <w:rPr>
          <w:rFonts w:ascii="Times New Roman" w:hAnsi="Times New Roman"/>
          <w:highlight w:val="none"/>
        </w:rPr>
        <w:fldChar w:fldCharType="separate"/>
      </w:r>
      <w:r>
        <w:rPr>
          <w:rFonts w:hint="eastAsia" w:ascii="黑体" w:hAnsi="黑体" w:eastAsia="黑体" w:cs="宋体"/>
        </w:rPr>
        <w:t xml:space="preserve">1.3 </w:t>
      </w:r>
      <w:r>
        <w:rPr>
          <w:highlight w:val="none"/>
        </w:rPr>
        <w:t>项目工作界面</w:t>
      </w:r>
      <w:r>
        <w:tab/>
      </w:r>
      <w:r>
        <w:fldChar w:fldCharType="begin"/>
      </w:r>
      <w:r>
        <w:instrText xml:space="preserve"> PAGEREF _Toc3604 \h </w:instrText>
      </w:r>
      <w:r>
        <w:fldChar w:fldCharType="separate"/>
      </w:r>
      <w:r>
        <w:t>11</w:t>
      </w:r>
      <w:r>
        <w:fldChar w:fldCharType="end"/>
      </w:r>
      <w:r>
        <w:rPr>
          <w:rFonts w:ascii="Times New Roman" w:hAnsi="Times New Roman"/>
          <w:color w:val="auto"/>
          <w:highlight w:val="none"/>
        </w:rPr>
        <w:fldChar w:fldCharType="end"/>
      </w:r>
    </w:p>
    <w:p w14:paraId="6B2AD195">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_Toc13356 </w:instrText>
      </w:r>
      <w:r>
        <w:rPr>
          <w:rFonts w:ascii="Times New Roman" w:hAnsi="Times New Roman"/>
          <w:highlight w:val="none"/>
        </w:rPr>
        <w:fldChar w:fldCharType="separate"/>
      </w:r>
      <w:r>
        <w:rPr>
          <w:rFonts w:hint="eastAsia" w:ascii="黑体" w:hAnsi="黑体" w:eastAsia="黑体" w:cs="宋体"/>
        </w:rPr>
        <w:t xml:space="preserve">1.4 </w:t>
      </w:r>
      <w:r>
        <w:rPr>
          <w:highlight w:val="none"/>
        </w:rPr>
        <w:t>项目有偿使用范围及期限</w:t>
      </w:r>
      <w:r>
        <w:tab/>
      </w:r>
      <w:r>
        <w:fldChar w:fldCharType="begin"/>
      </w:r>
      <w:r>
        <w:instrText xml:space="preserve"> PAGEREF _Toc13356 \h </w:instrText>
      </w:r>
      <w:r>
        <w:fldChar w:fldCharType="separate"/>
      </w:r>
      <w:r>
        <w:t>12</w:t>
      </w:r>
      <w:r>
        <w:fldChar w:fldCharType="end"/>
      </w:r>
      <w:r>
        <w:rPr>
          <w:rFonts w:ascii="Times New Roman" w:hAnsi="Times New Roman"/>
          <w:color w:val="auto"/>
          <w:highlight w:val="none"/>
        </w:rPr>
        <w:fldChar w:fldCharType="end"/>
      </w:r>
    </w:p>
    <w:p w14:paraId="74DD17CB">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_Toc16463 </w:instrText>
      </w:r>
      <w:r>
        <w:rPr>
          <w:rFonts w:ascii="Times New Roman" w:hAnsi="Times New Roman"/>
          <w:highlight w:val="none"/>
        </w:rPr>
        <w:fldChar w:fldCharType="separate"/>
      </w:r>
      <w:r>
        <w:rPr>
          <w:rFonts w:hint="eastAsia" w:ascii="黑体" w:hAnsi="黑体" w:eastAsia="黑体" w:cs="宋体"/>
        </w:rPr>
        <w:t xml:space="preserve">1.5 </w:t>
      </w:r>
      <w:r>
        <w:rPr>
          <w:highlight w:val="none"/>
        </w:rPr>
        <w:t>项目运作方式</w:t>
      </w:r>
      <w:r>
        <w:tab/>
      </w:r>
      <w:r>
        <w:fldChar w:fldCharType="begin"/>
      </w:r>
      <w:r>
        <w:instrText xml:space="preserve"> PAGEREF _Toc16463 \h </w:instrText>
      </w:r>
      <w:r>
        <w:fldChar w:fldCharType="separate"/>
      </w:r>
      <w:r>
        <w:t>13</w:t>
      </w:r>
      <w:r>
        <w:fldChar w:fldCharType="end"/>
      </w:r>
      <w:r>
        <w:rPr>
          <w:rFonts w:ascii="Times New Roman" w:hAnsi="Times New Roman"/>
          <w:color w:val="auto"/>
          <w:highlight w:val="none"/>
        </w:rPr>
        <w:fldChar w:fldCharType="end"/>
      </w:r>
    </w:p>
    <w:p w14:paraId="4571F200">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_Toc9938 </w:instrText>
      </w:r>
      <w:r>
        <w:rPr>
          <w:rFonts w:ascii="Times New Roman" w:hAnsi="Times New Roman"/>
          <w:highlight w:val="none"/>
        </w:rPr>
        <w:fldChar w:fldCharType="separate"/>
      </w:r>
      <w:r>
        <w:rPr>
          <w:rFonts w:hint="eastAsia" w:ascii="黑体" w:hAnsi="黑体" w:eastAsia="黑体" w:cs="宋体"/>
        </w:rPr>
        <w:t xml:space="preserve">1.6 </w:t>
      </w:r>
      <w:r>
        <w:rPr>
          <w:highlight w:val="none"/>
        </w:rPr>
        <w:t>有偿使用权方案</w:t>
      </w:r>
      <w:r>
        <w:tab/>
      </w:r>
      <w:r>
        <w:fldChar w:fldCharType="begin"/>
      </w:r>
      <w:r>
        <w:instrText xml:space="preserve"> PAGEREF _Toc9938 \h </w:instrText>
      </w:r>
      <w:r>
        <w:fldChar w:fldCharType="separate"/>
      </w:r>
      <w:r>
        <w:t>13</w:t>
      </w:r>
      <w:r>
        <w:fldChar w:fldCharType="end"/>
      </w:r>
      <w:r>
        <w:rPr>
          <w:rFonts w:ascii="Times New Roman" w:hAnsi="Times New Roman"/>
          <w:color w:val="auto"/>
          <w:highlight w:val="none"/>
        </w:rPr>
        <w:fldChar w:fldCharType="end"/>
      </w:r>
    </w:p>
    <w:p w14:paraId="4614200C">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_Toc32755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第二章 </w:t>
      </w:r>
      <w:r>
        <w:rPr>
          <w:highlight w:val="none"/>
        </w:rPr>
        <w:t>项目采用有偿使用模式的必要性和可行性</w:t>
      </w:r>
      <w:r>
        <w:tab/>
      </w:r>
      <w:r>
        <w:fldChar w:fldCharType="begin"/>
      </w:r>
      <w:r>
        <w:instrText xml:space="preserve"> PAGEREF _Toc32755 \h </w:instrText>
      </w:r>
      <w:r>
        <w:fldChar w:fldCharType="separate"/>
      </w:r>
      <w:r>
        <w:t>15</w:t>
      </w:r>
      <w:r>
        <w:fldChar w:fldCharType="end"/>
      </w:r>
      <w:r>
        <w:rPr>
          <w:rFonts w:ascii="Times New Roman" w:hAnsi="Times New Roman"/>
          <w:color w:val="auto"/>
          <w:highlight w:val="none"/>
        </w:rPr>
        <w:fldChar w:fldCharType="end"/>
      </w:r>
    </w:p>
    <w:p w14:paraId="05649BFD">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_Toc1601 </w:instrText>
      </w:r>
      <w:r>
        <w:rPr>
          <w:rFonts w:ascii="Times New Roman" w:hAnsi="Times New Roman"/>
          <w:highlight w:val="none"/>
        </w:rPr>
        <w:fldChar w:fldCharType="separate"/>
      </w:r>
      <w:r>
        <w:rPr>
          <w:rFonts w:hint="eastAsia" w:ascii="黑体" w:hAnsi="黑体" w:eastAsia="黑体" w:cs="宋体"/>
        </w:rPr>
        <w:t xml:space="preserve">2.1 </w:t>
      </w:r>
      <w:r>
        <w:rPr>
          <w:highlight w:val="none"/>
        </w:rPr>
        <w:t>项目采用有偿使用模式的必要性</w:t>
      </w:r>
      <w:r>
        <w:tab/>
      </w:r>
      <w:r>
        <w:fldChar w:fldCharType="begin"/>
      </w:r>
      <w:r>
        <w:instrText xml:space="preserve"> PAGEREF _Toc1601 \h </w:instrText>
      </w:r>
      <w:r>
        <w:fldChar w:fldCharType="separate"/>
      </w:r>
      <w:r>
        <w:t>15</w:t>
      </w:r>
      <w:r>
        <w:fldChar w:fldCharType="end"/>
      </w:r>
      <w:r>
        <w:rPr>
          <w:rFonts w:ascii="Times New Roman" w:hAnsi="Times New Roman"/>
          <w:color w:val="auto"/>
          <w:highlight w:val="none"/>
        </w:rPr>
        <w:fldChar w:fldCharType="end"/>
      </w:r>
    </w:p>
    <w:p w14:paraId="6C77569C">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_Toc22324 </w:instrText>
      </w:r>
      <w:r>
        <w:rPr>
          <w:rFonts w:ascii="Times New Roman" w:hAnsi="Times New Roman"/>
          <w:highlight w:val="none"/>
        </w:rPr>
        <w:fldChar w:fldCharType="separate"/>
      </w:r>
      <w:r>
        <w:rPr>
          <w:rFonts w:hint="eastAsia" w:ascii="黑体" w:hAnsi="黑体" w:eastAsia="黑体" w:cs="宋体"/>
        </w:rPr>
        <w:t xml:space="preserve">2.2 </w:t>
      </w:r>
      <w:r>
        <w:rPr>
          <w:highlight w:val="none"/>
        </w:rPr>
        <w:t>项目以有偿使用模式运作的可行性</w:t>
      </w:r>
      <w:r>
        <w:tab/>
      </w:r>
      <w:r>
        <w:fldChar w:fldCharType="begin"/>
      </w:r>
      <w:r>
        <w:instrText xml:space="preserve"> PAGEREF _Toc22324 \h </w:instrText>
      </w:r>
      <w:r>
        <w:fldChar w:fldCharType="separate"/>
      </w:r>
      <w:r>
        <w:t>16</w:t>
      </w:r>
      <w:r>
        <w:fldChar w:fldCharType="end"/>
      </w:r>
      <w:r>
        <w:rPr>
          <w:rFonts w:ascii="Times New Roman" w:hAnsi="Times New Roman"/>
          <w:color w:val="auto"/>
          <w:highlight w:val="none"/>
        </w:rPr>
        <w:fldChar w:fldCharType="end"/>
      </w:r>
    </w:p>
    <w:p w14:paraId="0A5436C3">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_Toc11767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第三章 </w:t>
      </w:r>
      <w:r>
        <w:rPr>
          <w:highlight w:val="none"/>
        </w:rPr>
        <w:t>风险分配基本框架</w:t>
      </w:r>
      <w:r>
        <w:tab/>
      </w:r>
      <w:r>
        <w:fldChar w:fldCharType="begin"/>
      </w:r>
      <w:r>
        <w:instrText xml:space="preserve"> PAGEREF _Toc11767 \h </w:instrText>
      </w:r>
      <w:r>
        <w:fldChar w:fldCharType="separate"/>
      </w:r>
      <w:r>
        <w:t>19</w:t>
      </w:r>
      <w:r>
        <w:fldChar w:fldCharType="end"/>
      </w:r>
      <w:r>
        <w:rPr>
          <w:rFonts w:ascii="Times New Roman" w:hAnsi="Times New Roman"/>
          <w:color w:val="auto"/>
          <w:highlight w:val="none"/>
        </w:rPr>
        <w:fldChar w:fldCharType="end"/>
      </w:r>
    </w:p>
    <w:p w14:paraId="3648B3E3">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_Toc11592 </w:instrText>
      </w:r>
      <w:r>
        <w:rPr>
          <w:rFonts w:ascii="Times New Roman" w:hAnsi="Times New Roman"/>
          <w:highlight w:val="none"/>
        </w:rPr>
        <w:fldChar w:fldCharType="separate"/>
      </w:r>
      <w:r>
        <w:rPr>
          <w:rFonts w:hint="eastAsia" w:ascii="黑体" w:hAnsi="黑体" w:eastAsia="黑体" w:cs="宋体"/>
        </w:rPr>
        <w:t xml:space="preserve">3.1 </w:t>
      </w:r>
      <w:r>
        <w:rPr>
          <w:highlight w:val="none"/>
        </w:rPr>
        <w:t>风险因素识别</w:t>
      </w:r>
      <w:r>
        <w:tab/>
      </w:r>
      <w:r>
        <w:fldChar w:fldCharType="begin"/>
      </w:r>
      <w:r>
        <w:instrText xml:space="preserve"> PAGEREF _Toc11592 \h </w:instrText>
      </w:r>
      <w:r>
        <w:fldChar w:fldCharType="separate"/>
      </w:r>
      <w:r>
        <w:t>19</w:t>
      </w:r>
      <w:r>
        <w:fldChar w:fldCharType="end"/>
      </w:r>
      <w:r>
        <w:rPr>
          <w:rFonts w:ascii="Times New Roman" w:hAnsi="Times New Roman"/>
          <w:color w:val="auto"/>
          <w:highlight w:val="none"/>
        </w:rPr>
        <w:fldChar w:fldCharType="end"/>
      </w:r>
    </w:p>
    <w:p w14:paraId="6C26501A">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_Toc17213 </w:instrText>
      </w:r>
      <w:r>
        <w:rPr>
          <w:rFonts w:ascii="Times New Roman" w:hAnsi="Times New Roman"/>
          <w:highlight w:val="none"/>
        </w:rPr>
        <w:fldChar w:fldCharType="separate"/>
      </w:r>
      <w:r>
        <w:rPr>
          <w:rFonts w:hint="eastAsia" w:ascii="黑体" w:hAnsi="黑体" w:eastAsia="黑体" w:cs="宋体"/>
        </w:rPr>
        <w:t xml:space="preserve">3.2 </w:t>
      </w:r>
      <w:r>
        <w:rPr>
          <w:highlight w:val="none"/>
        </w:rPr>
        <w:t>本项目风险分配分析</w:t>
      </w:r>
      <w:r>
        <w:tab/>
      </w:r>
      <w:r>
        <w:fldChar w:fldCharType="begin"/>
      </w:r>
      <w:r>
        <w:instrText xml:space="preserve"> PAGEREF _Toc17213 \h </w:instrText>
      </w:r>
      <w:r>
        <w:fldChar w:fldCharType="separate"/>
      </w:r>
      <w:r>
        <w:t>22</w:t>
      </w:r>
      <w:r>
        <w:fldChar w:fldCharType="end"/>
      </w:r>
      <w:r>
        <w:rPr>
          <w:rFonts w:ascii="Times New Roman" w:hAnsi="Times New Roman"/>
          <w:color w:val="auto"/>
          <w:highlight w:val="none"/>
        </w:rPr>
        <w:fldChar w:fldCharType="end"/>
      </w:r>
    </w:p>
    <w:p w14:paraId="42EEBB4E">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_Toc10645 </w:instrText>
      </w:r>
      <w:r>
        <w:rPr>
          <w:rFonts w:ascii="Times New Roman" w:hAnsi="Times New Roman"/>
          <w:highlight w:val="none"/>
        </w:rPr>
        <w:fldChar w:fldCharType="separate"/>
      </w:r>
      <w:r>
        <w:rPr>
          <w:rFonts w:hint="eastAsia" w:ascii="黑体" w:hAnsi="黑体" w:eastAsia="黑体" w:cs="宋体"/>
        </w:rPr>
        <w:t xml:space="preserve">3.3 </w:t>
      </w:r>
      <w:r>
        <w:rPr>
          <w:highlight w:val="none"/>
        </w:rPr>
        <w:t>本项目风险分配及承担结果</w:t>
      </w:r>
      <w:r>
        <w:tab/>
      </w:r>
      <w:r>
        <w:fldChar w:fldCharType="begin"/>
      </w:r>
      <w:r>
        <w:instrText xml:space="preserve"> PAGEREF _Toc10645 \h </w:instrText>
      </w:r>
      <w:r>
        <w:fldChar w:fldCharType="separate"/>
      </w:r>
      <w:r>
        <w:t>24</w:t>
      </w:r>
      <w:r>
        <w:fldChar w:fldCharType="end"/>
      </w:r>
      <w:r>
        <w:rPr>
          <w:rFonts w:ascii="Times New Roman" w:hAnsi="Times New Roman"/>
          <w:color w:val="auto"/>
          <w:highlight w:val="none"/>
        </w:rPr>
        <w:fldChar w:fldCharType="end"/>
      </w:r>
    </w:p>
    <w:p w14:paraId="51CE913B">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_Toc4631 </w:instrText>
      </w:r>
      <w:r>
        <w:rPr>
          <w:rFonts w:ascii="Times New Roman" w:hAnsi="Times New Roman"/>
          <w:highlight w:val="none"/>
        </w:rPr>
        <w:fldChar w:fldCharType="separate"/>
      </w:r>
      <w:r>
        <w:rPr>
          <w:rFonts w:hint="eastAsia" w:ascii="黑体" w:hAnsi="黑体" w:eastAsia="黑体" w:cs="宋体"/>
        </w:rPr>
        <w:t xml:space="preserve">3.4 </w:t>
      </w:r>
      <w:r>
        <w:rPr>
          <w:highlight w:val="none"/>
        </w:rPr>
        <w:t>风险防范及控制</w:t>
      </w:r>
      <w:r>
        <w:tab/>
      </w:r>
      <w:r>
        <w:fldChar w:fldCharType="begin"/>
      </w:r>
      <w:r>
        <w:instrText xml:space="preserve"> PAGEREF _Toc4631 \h </w:instrText>
      </w:r>
      <w:r>
        <w:fldChar w:fldCharType="separate"/>
      </w:r>
      <w:r>
        <w:t>25</w:t>
      </w:r>
      <w:r>
        <w:fldChar w:fldCharType="end"/>
      </w:r>
      <w:r>
        <w:rPr>
          <w:rFonts w:ascii="Times New Roman" w:hAnsi="Times New Roman"/>
          <w:color w:val="auto"/>
          <w:highlight w:val="none"/>
        </w:rPr>
        <w:fldChar w:fldCharType="end"/>
      </w:r>
    </w:p>
    <w:p w14:paraId="3A0FA4A6">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_Toc2401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第四章 </w:t>
      </w:r>
      <w:r>
        <w:rPr>
          <w:highlight w:val="none"/>
        </w:rPr>
        <w:t>项目运作方式</w:t>
      </w:r>
      <w:r>
        <w:tab/>
      </w:r>
      <w:r>
        <w:fldChar w:fldCharType="begin"/>
      </w:r>
      <w:r>
        <w:instrText xml:space="preserve"> PAGEREF _Toc2401 \h </w:instrText>
      </w:r>
      <w:r>
        <w:fldChar w:fldCharType="separate"/>
      </w:r>
      <w:r>
        <w:t>28</w:t>
      </w:r>
      <w:r>
        <w:fldChar w:fldCharType="end"/>
      </w:r>
      <w:r>
        <w:rPr>
          <w:rFonts w:ascii="Times New Roman" w:hAnsi="Times New Roman"/>
          <w:color w:val="auto"/>
          <w:highlight w:val="none"/>
        </w:rPr>
        <w:fldChar w:fldCharType="end"/>
      </w:r>
    </w:p>
    <w:p w14:paraId="40361F3F">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_Toc18112 </w:instrText>
      </w:r>
      <w:r>
        <w:rPr>
          <w:rFonts w:ascii="Times New Roman" w:hAnsi="Times New Roman"/>
          <w:highlight w:val="none"/>
        </w:rPr>
        <w:fldChar w:fldCharType="separate"/>
      </w:r>
      <w:r>
        <w:rPr>
          <w:rFonts w:hint="eastAsia" w:ascii="黑体" w:hAnsi="黑体" w:eastAsia="黑体" w:cs="宋体"/>
        </w:rPr>
        <w:t xml:space="preserve">4.1 </w:t>
      </w:r>
      <w:r>
        <w:rPr>
          <w:highlight w:val="none"/>
        </w:rPr>
        <w:t>项目特点</w:t>
      </w:r>
      <w:r>
        <w:tab/>
      </w:r>
      <w:r>
        <w:fldChar w:fldCharType="begin"/>
      </w:r>
      <w:r>
        <w:instrText xml:space="preserve"> PAGEREF _Toc18112 \h </w:instrText>
      </w:r>
      <w:r>
        <w:fldChar w:fldCharType="separate"/>
      </w:r>
      <w:r>
        <w:t>28</w:t>
      </w:r>
      <w:r>
        <w:fldChar w:fldCharType="end"/>
      </w:r>
      <w:r>
        <w:rPr>
          <w:rFonts w:ascii="Times New Roman" w:hAnsi="Times New Roman"/>
          <w:color w:val="auto"/>
          <w:highlight w:val="none"/>
        </w:rPr>
        <w:fldChar w:fldCharType="end"/>
      </w:r>
    </w:p>
    <w:p w14:paraId="08807768">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_Toc17377 </w:instrText>
      </w:r>
      <w:r>
        <w:rPr>
          <w:rFonts w:ascii="Times New Roman" w:hAnsi="Times New Roman"/>
          <w:highlight w:val="none"/>
        </w:rPr>
        <w:fldChar w:fldCharType="separate"/>
      </w:r>
      <w:r>
        <w:rPr>
          <w:rFonts w:hint="eastAsia" w:ascii="黑体" w:hAnsi="黑体" w:eastAsia="黑体" w:cs="宋体"/>
        </w:rPr>
        <w:t xml:space="preserve">4.2 </w:t>
      </w:r>
      <w:r>
        <w:rPr>
          <w:highlight w:val="none"/>
        </w:rPr>
        <w:t>相关利益方需求分析</w:t>
      </w:r>
      <w:r>
        <w:tab/>
      </w:r>
      <w:r>
        <w:fldChar w:fldCharType="begin"/>
      </w:r>
      <w:r>
        <w:instrText xml:space="preserve"> PAGEREF _Toc17377 \h </w:instrText>
      </w:r>
      <w:r>
        <w:fldChar w:fldCharType="separate"/>
      </w:r>
      <w:r>
        <w:t>29</w:t>
      </w:r>
      <w:r>
        <w:fldChar w:fldCharType="end"/>
      </w:r>
      <w:r>
        <w:rPr>
          <w:rFonts w:ascii="Times New Roman" w:hAnsi="Times New Roman"/>
          <w:color w:val="auto"/>
          <w:highlight w:val="none"/>
        </w:rPr>
        <w:fldChar w:fldCharType="end"/>
      </w:r>
    </w:p>
    <w:p w14:paraId="58D82BC6">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_Toc4081 </w:instrText>
      </w:r>
      <w:r>
        <w:rPr>
          <w:rFonts w:ascii="Times New Roman" w:hAnsi="Times New Roman"/>
          <w:highlight w:val="none"/>
        </w:rPr>
        <w:fldChar w:fldCharType="separate"/>
      </w:r>
      <w:r>
        <w:rPr>
          <w:rFonts w:hint="eastAsia" w:ascii="黑体" w:hAnsi="黑体" w:eastAsia="黑体" w:cs="宋体"/>
        </w:rPr>
        <w:t xml:space="preserve">4.3 </w:t>
      </w:r>
      <w:r>
        <w:rPr>
          <w:highlight w:val="none"/>
        </w:rPr>
        <w:t>本项目采用的运作方式</w:t>
      </w:r>
      <w:r>
        <w:tab/>
      </w:r>
      <w:r>
        <w:fldChar w:fldCharType="begin"/>
      </w:r>
      <w:r>
        <w:instrText xml:space="preserve"> PAGEREF _Toc4081 \h </w:instrText>
      </w:r>
      <w:r>
        <w:fldChar w:fldCharType="separate"/>
      </w:r>
      <w:r>
        <w:t>30</w:t>
      </w:r>
      <w:r>
        <w:fldChar w:fldCharType="end"/>
      </w:r>
      <w:r>
        <w:rPr>
          <w:rFonts w:ascii="Times New Roman" w:hAnsi="Times New Roman"/>
          <w:color w:val="auto"/>
          <w:highlight w:val="none"/>
        </w:rPr>
        <w:fldChar w:fldCharType="end"/>
      </w:r>
    </w:p>
    <w:p w14:paraId="742D6994">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_Toc30682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第五章 </w:t>
      </w:r>
      <w:r>
        <w:rPr>
          <w:highlight w:val="none"/>
        </w:rPr>
        <w:t>交易结构</w:t>
      </w:r>
      <w:r>
        <w:tab/>
      </w:r>
      <w:r>
        <w:fldChar w:fldCharType="begin"/>
      </w:r>
      <w:r>
        <w:instrText xml:space="preserve"> PAGEREF _Toc30682 \h </w:instrText>
      </w:r>
      <w:r>
        <w:fldChar w:fldCharType="separate"/>
      </w:r>
      <w:r>
        <w:t>31</w:t>
      </w:r>
      <w:r>
        <w:fldChar w:fldCharType="end"/>
      </w:r>
      <w:r>
        <w:rPr>
          <w:rFonts w:ascii="Times New Roman" w:hAnsi="Times New Roman"/>
          <w:color w:val="auto"/>
          <w:highlight w:val="none"/>
        </w:rPr>
        <w:fldChar w:fldCharType="end"/>
      </w:r>
    </w:p>
    <w:p w14:paraId="50BFC6F3">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_Toc22664 </w:instrText>
      </w:r>
      <w:r>
        <w:rPr>
          <w:rFonts w:ascii="Times New Roman" w:hAnsi="Times New Roman"/>
          <w:highlight w:val="none"/>
        </w:rPr>
        <w:fldChar w:fldCharType="separate"/>
      </w:r>
      <w:r>
        <w:rPr>
          <w:rFonts w:hint="eastAsia" w:ascii="黑体" w:hAnsi="黑体" w:eastAsia="黑体" w:cs="宋体"/>
        </w:rPr>
        <w:t xml:space="preserve">5.1 </w:t>
      </w:r>
      <w:r>
        <w:rPr>
          <w:highlight w:val="none"/>
        </w:rPr>
        <w:t>项目投融资结构</w:t>
      </w:r>
      <w:r>
        <w:tab/>
      </w:r>
      <w:r>
        <w:fldChar w:fldCharType="begin"/>
      </w:r>
      <w:r>
        <w:instrText xml:space="preserve"> PAGEREF _Toc22664 \h </w:instrText>
      </w:r>
      <w:r>
        <w:fldChar w:fldCharType="separate"/>
      </w:r>
      <w:r>
        <w:t>31</w:t>
      </w:r>
      <w:r>
        <w:fldChar w:fldCharType="end"/>
      </w:r>
      <w:r>
        <w:rPr>
          <w:rFonts w:ascii="Times New Roman" w:hAnsi="Times New Roman"/>
          <w:color w:val="auto"/>
          <w:highlight w:val="none"/>
        </w:rPr>
        <w:fldChar w:fldCharType="end"/>
      </w:r>
    </w:p>
    <w:p w14:paraId="1F914036">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_Toc14128 </w:instrText>
      </w:r>
      <w:r>
        <w:rPr>
          <w:rFonts w:ascii="Times New Roman" w:hAnsi="Times New Roman"/>
          <w:highlight w:val="none"/>
        </w:rPr>
        <w:fldChar w:fldCharType="separate"/>
      </w:r>
      <w:r>
        <w:rPr>
          <w:rFonts w:hint="eastAsia" w:ascii="黑体" w:hAnsi="黑体" w:eastAsia="黑体" w:cs="宋体"/>
        </w:rPr>
        <w:t xml:space="preserve">5.2 </w:t>
      </w:r>
      <w:r>
        <w:rPr>
          <w:highlight w:val="none"/>
        </w:rPr>
        <w:t>资产形成、权属及移交</w:t>
      </w:r>
      <w:r>
        <w:tab/>
      </w:r>
      <w:r>
        <w:fldChar w:fldCharType="begin"/>
      </w:r>
      <w:r>
        <w:instrText xml:space="preserve"> PAGEREF _Toc14128 \h </w:instrText>
      </w:r>
      <w:r>
        <w:fldChar w:fldCharType="separate"/>
      </w:r>
      <w:r>
        <w:t>33</w:t>
      </w:r>
      <w:r>
        <w:fldChar w:fldCharType="end"/>
      </w:r>
      <w:r>
        <w:rPr>
          <w:rFonts w:ascii="Times New Roman" w:hAnsi="Times New Roman"/>
          <w:color w:val="auto"/>
          <w:highlight w:val="none"/>
        </w:rPr>
        <w:fldChar w:fldCharType="end"/>
      </w:r>
    </w:p>
    <w:p w14:paraId="6D7E8CB4">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_Toc31566 </w:instrText>
      </w:r>
      <w:r>
        <w:rPr>
          <w:rFonts w:ascii="Times New Roman" w:hAnsi="Times New Roman"/>
          <w:highlight w:val="none"/>
        </w:rPr>
        <w:fldChar w:fldCharType="separate"/>
      </w:r>
      <w:r>
        <w:rPr>
          <w:rFonts w:hint="eastAsia" w:ascii="黑体" w:hAnsi="黑体" w:eastAsia="黑体" w:cs="宋体"/>
        </w:rPr>
        <w:t xml:space="preserve">5.3 </w:t>
      </w:r>
      <w:r>
        <w:rPr>
          <w:highlight w:val="none"/>
        </w:rPr>
        <w:t>项目回报机制</w:t>
      </w:r>
      <w:r>
        <w:tab/>
      </w:r>
      <w:r>
        <w:fldChar w:fldCharType="begin"/>
      </w:r>
      <w:r>
        <w:instrText xml:space="preserve"> PAGEREF _Toc31566 \h </w:instrText>
      </w:r>
      <w:r>
        <w:fldChar w:fldCharType="separate"/>
      </w:r>
      <w:r>
        <w:t>34</w:t>
      </w:r>
      <w:r>
        <w:fldChar w:fldCharType="end"/>
      </w:r>
      <w:r>
        <w:rPr>
          <w:rFonts w:ascii="Times New Roman" w:hAnsi="Times New Roman"/>
          <w:color w:val="auto"/>
          <w:highlight w:val="none"/>
        </w:rPr>
        <w:fldChar w:fldCharType="end"/>
      </w:r>
    </w:p>
    <w:p w14:paraId="28107320">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_Toc10270 </w:instrText>
      </w:r>
      <w:r>
        <w:rPr>
          <w:rFonts w:ascii="Times New Roman" w:hAnsi="Times New Roman"/>
          <w:highlight w:val="none"/>
        </w:rPr>
        <w:fldChar w:fldCharType="separate"/>
      </w:r>
      <w:r>
        <w:rPr>
          <w:rFonts w:hint="eastAsia" w:ascii="黑体" w:hAnsi="黑体" w:eastAsia="黑体" w:cs="宋体"/>
        </w:rPr>
        <w:t xml:space="preserve">5.4 </w:t>
      </w:r>
      <w:r>
        <w:rPr>
          <w:highlight w:val="none"/>
        </w:rPr>
        <w:t>绩效考核机制</w:t>
      </w:r>
      <w:r>
        <w:tab/>
      </w:r>
      <w:r>
        <w:fldChar w:fldCharType="begin"/>
      </w:r>
      <w:r>
        <w:instrText xml:space="preserve"> PAGEREF _Toc10270 \h </w:instrText>
      </w:r>
      <w:r>
        <w:fldChar w:fldCharType="separate"/>
      </w:r>
      <w:r>
        <w:t>34</w:t>
      </w:r>
      <w:r>
        <w:fldChar w:fldCharType="end"/>
      </w:r>
      <w:r>
        <w:rPr>
          <w:rFonts w:ascii="Times New Roman" w:hAnsi="Times New Roman"/>
          <w:color w:val="auto"/>
          <w:highlight w:val="none"/>
        </w:rPr>
        <w:fldChar w:fldCharType="end"/>
      </w:r>
    </w:p>
    <w:p w14:paraId="7E3CA767">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_Toc10725 </w:instrText>
      </w:r>
      <w:r>
        <w:rPr>
          <w:rFonts w:ascii="Times New Roman" w:hAnsi="Times New Roman"/>
          <w:highlight w:val="none"/>
        </w:rPr>
        <w:fldChar w:fldCharType="separate"/>
      </w:r>
      <w:r>
        <w:rPr>
          <w:rFonts w:hint="eastAsia" w:ascii="黑体" w:hAnsi="黑体" w:eastAsia="黑体" w:cs="宋体"/>
        </w:rPr>
        <w:t xml:space="preserve">5.5 </w:t>
      </w:r>
      <w:r>
        <w:rPr>
          <w:highlight w:val="none"/>
        </w:rPr>
        <w:t>价格调整机制</w:t>
      </w:r>
      <w:r>
        <w:tab/>
      </w:r>
      <w:r>
        <w:fldChar w:fldCharType="begin"/>
      </w:r>
      <w:r>
        <w:instrText xml:space="preserve"> PAGEREF _Toc10725 \h </w:instrText>
      </w:r>
      <w:r>
        <w:fldChar w:fldCharType="separate"/>
      </w:r>
      <w:r>
        <w:t>37</w:t>
      </w:r>
      <w:r>
        <w:fldChar w:fldCharType="end"/>
      </w:r>
      <w:r>
        <w:rPr>
          <w:rFonts w:ascii="Times New Roman" w:hAnsi="Times New Roman"/>
          <w:color w:val="auto"/>
          <w:highlight w:val="none"/>
        </w:rPr>
        <w:fldChar w:fldCharType="end"/>
      </w:r>
    </w:p>
    <w:p w14:paraId="6268BDB0">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_Toc28898 </w:instrText>
      </w:r>
      <w:r>
        <w:rPr>
          <w:rFonts w:ascii="Times New Roman" w:hAnsi="Times New Roman"/>
          <w:highlight w:val="none"/>
        </w:rPr>
        <w:fldChar w:fldCharType="separate"/>
      </w:r>
      <w:r>
        <w:rPr>
          <w:rFonts w:hint="eastAsia" w:ascii="黑体" w:hAnsi="黑体" w:eastAsia="黑体" w:cs="宋体"/>
        </w:rPr>
        <w:t xml:space="preserve">5.6 </w:t>
      </w:r>
      <w:r>
        <w:rPr>
          <w:highlight w:val="none"/>
        </w:rPr>
        <w:t>有偿使用者退出机制</w:t>
      </w:r>
      <w:r>
        <w:tab/>
      </w:r>
      <w:r>
        <w:fldChar w:fldCharType="begin"/>
      </w:r>
      <w:r>
        <w:instrText xml:space="preserve"> PAGEREF _Toc28898 \h </w:instrText>
      </w:r>
      <w:r>
        <w:fldChar w:fldCharType="separate"/>
      </w:r>
      <w:r>
        <w:t>37</w:t>
      </w:r>
      <w:r>
        <w:fldChar w:fldCharType="end"/>
      </w:r>
      <w:r>
        <w:rPr>
          <w:rFonts w:ascii="Times New Roman" w:hAnsi="Times New Roman"/>
          <w:color w:val="auto"/>
          <w:highlight w:val="none"/>
        </w:rPr>
        <w:fldChar w:fldCharType="end"/>
      </w:r>
    </w:p>
    <w:p w14:paraId="618E2E94">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_Toc18466 </w:instrText>
      </w:r>
      <w:r>
        <w:rPr>
          <w:rFonts w:ascii="Times New Roman" w:hAnsi="Times New Roman"/>
          <w:highlight w:val="none"/>
        </w:rPr>
        <w:fldChar w:fldCharType="separate"/>
      </w:r>
      <w:r>
        <w:rPr>
          <w:rFonts w:hint="eastAsia" w:ascii="黑体" w:hAnsi="黑体" w:eastAsia="黑体" w:cs="宋体"/>
        </w:rPr>
        <w:t xml:space="preserve">5.7 </w:t>
      </w:r>
      <w:r>
        <w:rPr>
          <w:highlight w:val="none"/>
        </w:rPr>
        <w:t>调整衔接边界</w:t>
      </w:r>
      <w:r>
        <w:tab/>
      </w:r>
      <w:r>
        <w:fldChar w:fldCharType="begin"/>
      </w:r>
      <w:r>
        <w:instrText xml:space="preserve"> PAGEREF _Toc18466 \h </w:instrText>
      </w:r>
      <w:r>
        <w:fldChar w:fldCharType="separate"/>
      </w:r>
      <w:r>
        <w:t>39</w:t>
      </w:r>
      <w:r>
        <w:fldChar w:fldCharType="end"/>
      </w:r>
      <w:r>
        <w:rPr>
          <w:rFonts w:ascii="Times New Roman" w:hAnsi="Times New Roman"/>
          <w:color w:val="auto"/>
          <w:highlight w:val="none"/>
        </w:rPr>
        <w:fldChar w:fldCharType="end"/>
      </w:r>
    </w:p>
    <w:p w14:paraId="7AD823B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_Toc18986 </w:instrText>
      </w:r>
      <w:r>
        <w:rPr>
          <w:rFonts w:ascii="Times New Roman" w:hAnsi="Times New Roman"/>
          <w:highlight w:val="none"/>
        </w:rPr>
        <w:fldChar w:fldCharType="separate"/>
      </w:r>
      <w:r>
        <w:rPr>
          <w:rFonts w:hint="eastAsia" w:ascii="黑体" w:hAnsi="黑体" w:eastAsia="黑体" w:cs="宋体"/>
        </w:rPr>
        <w:t xml:space="preserve">5.8 </w:t>
      </w:r>
      <w:r>
        <w:rPr>
          <w:highlight w:val="none"/>
        </w:rPr>
        <w:t>政府承诺和保障</w:t>
      </w:r>
      <w:r>
        <w:tab/>
      </w:r>
      <w:r>
        <w:fldChar w:fldCharType="begin"/>
      </w:r>
      <w:r>
        <w:instrText xml:space="preserve"> PAGEREF _Toc18986 \h </w:instrText>
      </w:r>
      <w:r>
        <w:fldChar w:fldCharType="separate"/>
      </w:r>
      <w:r>
        <w:t>41</w:t>
      </w:r>
      <w:r>
        <w:fldChar w:fldCharType="end"/>
      </w:r>
      <w:r>
        <w:rPr>
          <w:rFonts w:ascii="Times New Roman" w:hAnsi="Times New Roman"/>
          <w:color w:val="auto"/>
          <w:highlight w:val="none"/>
        </w:rPr>
        <w:fldChar w:fldCharType="end"/>
      </w:r>
    </w:p>
    <w:p w14:paraId="31AC1D8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_Toc18284 </w:instrText>
      </w:r>
      <w:r>
        <w:rPr>
          <w:rFonts w:ascii="Times New Roman" w:hAnsi="Times New Roman"/>
          <w:highlight w:val="none"/>
        </w:rPr>
        <w:fldChar w:fldCharType="separate"/>
      </w:r>
      <w:r>
        <w:rPr>
          <w:rFonts w:hint="eastAsia" w:ascii="黑体" w:hAnsi="黑体" w:eastAsia="黑体" w:cs="宋体"/>
        </w:rPr>
        <w:t xml:space="preserve">5.9 </w:t>
      </w:r>
      <w:r>
        <w:rPr>
          <w:highlight w:val="none"/>
        </w:rPr>
        <w:t>相关配套安排</w:t>
      </w:r>
      <w:r>
        <w:tab/>
      </w:r>
      <w:r>
        <w:fldChar w:fldCharType="begin"/>
      </w:r>
      <w:r>
        <w:instrText xml:space="preserve"> PAGEREF _Toc18284 \h </w:instrText>
      </w:r>
      <w:r>
        <w:fldChar w:fldCharType="separate"/>
      </w:r>
      <w:r>
        <w:t>42</w:t>
      </w:r>
      <w:r>
        <w:fldChar w:fldCharType="end"/>
      </w:r>
      <w:r>
        <w:rPr>
          <w:rFonts w:ascii="Times New Roman" w:hAnsi="Times New Roman"/>
          <w:color w:val="auto"/>
          <w:highlight w:val="none"/>
        </w:rPr>
        <w:fldChar w:fldCharType="end"/>
      </w:r>
    </w:p>
    <w:p w14:paraId="23AC485C">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_Toc13699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第六章 </w:t>
      </w:r>
      <w:r>
        <w:rPr>
          <w:highlight w:val="none"/>
        </w:rPr>
        <w:t>合同体系</w:t>
      </w:r>
      <w:r>
        <w:tab/>
      </w:r>
      <w:r>
        <w:fldChar w:fldCharType="begin"/>
      </w:r>
      <w:r>
        <w:instrText xml:space="preserve"> PAGEREF _Toc13699 \h </w:instrText>
      </w:r>
      <w:r>
        <w:fldChar w:fldCharType="separate"/>
      </w:r>
      <w:r>
        <w:t>43</w:t>
      </w:r>
      <w:r>
        <w:fldChar w:fldCharType="end"/>
      </w:r>
      <w:r>
        <w:rPr>
          <w:rFonts w:ascii="Times New Roman" w:hAnsi="Times New Roman"/>
          <w:color w:val="auto"/>
          <w:highlight w:val="none"/>
        </w:rPr>
        <w:fldChar w:fldCharType="end"/>
      </w:r>
    </w:p>
    <w:p w14:paraId="088CA4BD">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_Toc10707 </w:instrText>
      </w:r>
      <w:r>
        <w:rPr>
          <w:rFonts w:ascii="Times New Roman" w:hAnsi="Times New Roman"/>
          <w:highlight w:val="none"/>
        </w:rPr>
        <w:fldChar w:fldCharType="separate"/>
      </w:r>
      <w:r>
        <w:rPr>
          <w:rFonts w:hint="eastAsia" w:ascii="黑体" w:hAnsi="黑体" w:eastAsia="黑体" w:cs="宋体"/>
        </w:rPr>
        <w:t xml:space="preserve">6.1 </w:t>
      </w:r>
      <w:r>
        <w:rPr>
          <w:highlight w:val="none"/>
        </w:rPr>
        <w:t>有偿使用协议基本要点</w:t>
      </w:r>
      <w:r>
        <w:tab/>
      </w:r>
      <w:r>
        <w:fldChar w:fldCharType="begin"/>
      </w:r>
      <w:r>
        <w:instrText xml:space="preserve"> PAGEREF _Toc10707 \h </w:instrText>
      </w:r>
      <w:r>
        <w:fldChar w:fldCharType="separate"/>
      </w:r>
      <w:r>
        <w:t>43</w:t>
      </w:r>
      <w:r>
        <w:fldChar w:fldCharType="end"/>
      </w:r>
      <w:r>
        <w:rPr>
          <w:rFonts w:ascii="Times New Roman" w:hAnsi="Times New Roman"/>
          <w:color w:val="auto"/>
          <w:highlight w:val="none"/>
        </w:rPr>
        <w:fldChar w:fldCharType="end"/>
      </w:r>
    </w:p>
    <w:p w14:paraId="446FB788">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_Toc148 </w:instrText>
      </w:r>
      <w:r>
        <w:rPr>
          <w:rFonts w:ascii="Times New Roman" w:hAnsi="Times New Roman"/>
          <w:highlight w:val="none"/>
        </w:rPr>
        <w:fldChar w:fldCharType="separate"/>
      </w:r>
      <w:r>
        <w:rPr>
          <w:rFonts w:hint="eastAsia" w:ascii="黑体" w:hAnsi="黑体" w:eastAsia="黑体" w:cs="宋体"/>
        </w:rPr>
        <w:t xml:space="preserve">6.2 </w:t>
      </w:r>
      <w:r>
        <w:rPr>
          <w:highlight w:val="none"/>
        </w:rPr>
        <w:t>各方的一般义务</w:t>
      </w:r>
      <w:r>
        <w:tab/>
      </w:r>
      <w:r>
        <w:fldChar w:fldCharType="begin"/>
      </w:r>
      <w:r>
        <w:instrText xml:space="preserve"> PAGEREF _Toc148 \h </w:instrText>
      </w:r>
      <w:r>
        <w:fldChar w:fldCharType="separate"/>
      </w:r>
      <w:r>
        <w:t>43</w:t>
      </w:r>
      <w:r>
        <w:fldChar w:fldCharType="end"/>
      </w:r>
      <w:r>
        <w:rPr>
          <w:rFonts w:ascii="Times New Roman" w:hAnsi="Times New Roman"/>
          <w:color w:val="auto"/>
          <w:highlight w:val="none"/>
        </w:rPr>
        <w:fldChar w:fldCharType="end"/>
      </w:r>
    </w:p>
    <w:p w14:paraId="0893439E">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_Toc21232 </w:instrText>
      </w:r>
      <w:r>
        <w:rPr>
          <w:rFonts w:ascii="Times New Roman" w:hAnsi="Times New Roman"/>
          <w:highlight w:val="none"/>
        </w:rPr>
        <w:fldChar w:fldCharType="separate"/>
      </w:r>
      <w:r>
        <w:rPr>
          <w:rFonts w:hint="eastAsia" w:ascii="黑体" w:hAnsi="黑体" w:eastAsia="黑体" w:cs="宋体"/>
        </w:rPr>
        <w:t xml:space="preserve">6.3 </w:t>
      </w:r>
      <w:r>
        <w:rPr>
          <w:highlight w:val="none"/>
        </w:rPr>
        <w:t>项目有偿使用期限</w:t>
      </w:r>
      <w:r>
        <w:tab/>
      </w:r>
      <w:r>
        <w:fldChar w:fldCharType="begin"/>
      </w:r>
      <w:r>
        <w:instrText xml:space="preserve"> PAGEREF _Toc21232 \h </w:instrText>
      </w:r>
      <w:r>
        <w:fldChar w:fldCharType="separate"/>
      </w:r>
      <w:r>
        <w:t>44</w:t>
      </w:r>
      <w:r>
        <w:fldChar w:fldCharType="end"/>
      </w:r>
      <w:r>
        <w:rPr>
          <w:rFonts w:ascii="Times New Roman" w:hAnsi="Times New Roman"/>
          <w:color w:val="auto"/>
          <w:highlight w:val="none"/>
        </w:rPr>
        <w:fldChar w:fldCharType="end"/>
      </w:r>
    </w:p>
    <w:p w14:paraId="11BE5DB8">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_Toc17138 </w:instrText>
      </w:r>
      <w:r>
        <w:rPr>
          <w:rFonts w:ascii="Times New Roman" w:hAnsi="Times New Roman"/>
          <w:highlight w:val="none"/>
        </w:rPr>
        <w:fldChar w:fldCharType="separate"/>
      </w:r>
      <w:r>
        <w:rPr>
          <w:rFonts w:hint="eastAsia" w:ascii="黑体" w:hAnsi="黑体" w:eastAsia="黑体" w:cs="宋体"/>
        </w:rPr>
        <w:t xml:space="preserve">6.4 </w:t>
      </w:r>
      <w:r>
        <w:rPr>
          <w:highlight w:val="none"/>
        </w:rPr>
        <w:t>项目用地</w:t>
      </w:r>
      <w:r>
        <w:tab/>
      </w:r>
      <w:r>
        <w:fldChar w:fldCharType="begin"/>
      </w:r>
      <w:r>
        <w:instrText xml:space="preserve"> PAGEREF _Toc17138 \h </w:instrText>
      </w:r>
      <w:r>
        <w:fldChar w:fldCharType="separate"/>
      </w:r>
      <w:r>
        <w:t>45</w:t>
      </w:r>
      <w:r>
        <w:fldChar w:fldCharType="end"/>
      </w:r>
      <w:r>
        <w:rPr>
          <w:rFonts w:ascii="Times New Roman" w:hAnsi="Times New Roman"/>
          <w:color w:val="auto"/>
          <w:highlight w:val="none"/>
        </w:rPr>
        <w:fldChar w:fldCharType="end"/>
      </w:r>
    </w:p>
    <w:p w14:paraId="1ACC6AF5">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_Toc15577 </w:instrText>
      </w:r>
      <w:r>
        <w:rPr>
          <w:rFonts w:ascii="Times New Roman" w:hAnsi="Times New Roman"/>
          <w:highlight w:val="none"/>
        </w:rPr>
        <w:fldChar w:fldCharType="separate"/>
      </w:r>
      <w:r>
        <w:rPr>
          <w:rFonts w:hint="eastAsia" w:ascii="黑体" w:hAnsi="黑体" w:eastAsia="黑体" w:cs="宋体"/>
        </w:rPr>
        <w:t xml:space="preserve">6.5 </w:t>
      </w:r>
      <w:r>
        <w:rPr>
          <w:highlight w:val="none"/>
        </w:rPr>
        <w:t>项目的建设</w:t>
      </w:r>
      <w:r>
        <w:tab/>
      </w:r>
      <w:r>
        <w:fldChar w:fldCharType="begin"/>
      </w:r>
      <w:r>
        <w:instrText xml:space="preserve"> PAGEREF _Toc15577 \h </w:instrText>
      </w:r>
      <w:r>
        <w:fldChar w:fldCharType="separate"/>
      </w:r>
      <w:r>
        <w:t>45</w:t>
      </w:r>
      <w:r>
        <w:fldChar w:fldCharType="end"/>
      </w:r>
      <w:r>
        <w:rPr>
          <w:rFonts w:ascii="Times New Roman" w:hAnsi="Times New Roman"/>
          <w:color w:val="auto"/>
          <w:highlight w:val="none"/>
        </w:rPr>
        <w:fldChar w:fldCharType="end"/>
      </w:r>
    </w:p>
    <w:p w14:paraId="0AA6602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_Toc13260 </w:instrText>
      </w:r>
      <w:r>
        <w:rPr>
          <w:rFonts w:ascii="Times New Roman" w:hAnsi="Times New Roman"/>
          <w:highlight w:val="none"/>
        </w:rPr>
        <w:fldChar w:fldCharType="separate"/>
      </w:r>
      <w:r>
        <w:rPr>
          <w:rFonts w:hint="eastAsia" w:ascii="黑体" w:hAnsi="黑体" w:eastAsia="黑体" w:cs="宋体"/>
        </w:rPr>
        <w:t xml:space="preserve">6.6 </w:t>
      </w:r>
      <w:r>
        <w:rPr>
          <w:highlight w:val="none"/>
        </w:rPr>
        <w:t>项目的运营和维护</w:t>
      </w:r>
      <w:r>
        <w:tab/>
      </w:r>
      <w:r>
        <w:fldChar w:fldCharType="begin"/>
      </w:r>
      <w:r>
        <w:instrText xml:space="preserve"> PAGEREF _Toc13260 \h </w:instrText>
      </w:r>
      <w:r>
        <w:fldChar w:fldCharType="separate"/>
      </w:r>
      <w:r>
        <w:t>45</w:t>
      </w:r>
      <w:r>
        <w:fldChar w:fldCharType="end"/>
      </w:r>
      <w:r>
        <w:rPr>
          <w:rFonts w:ascii="Times New Roman" w:hAnsi="Times New Roman"/>
          <w:color w:val="auto"/>
          <w:highlight w:val="none"/>
        </w:rPr>
        <w:fldChar w:fldCharType="end"/>
      </w:r>
    </w:p>
    <w:p w14:paraId="72FD5BF7">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_Toc6574 </w:instrText>
      </w:r>
      <w:r>
        <w:rPr>
          <w:rFonts w:ascii="Times New Roman" w:hAnsi="Times New Roman"/>
          <w:highlight w:val="none"/>
        </w:rPr>
        <w:fldChar w:fldCharType="separate"/>
      </w:r>
      <w:r>
        <w:rPr>
          <w:rFonts w:hint="eastAsia" w:ascii="黑体" w:hAnsi="黑体" w:eastAsia="黑体" w:cs="宋体"/>
        </w:rPr>
        <w:t xml:space="preserve">6.7 </w:t>
      </w:r>
      <w:r>
        <w:rPr>
          <w:highlight w:val="none"/>
        </w:rPr>
        <w:t>环境保护责任</w:t>
      </w:r>
      <w:r>
        <w:tab/>
      </w:r>
      <w:r>
        <w:fldChar w:fldCharType="begin"/>
      </w:r>
      <w:r>
        <w:instrText xml:space="preserve"> PAGEREF _Toc6574 \h </w:instrText>
      </w:r>
      <w:r>
        <w:fldChar w:fldCharType="separate"/>
      </w:r>
      <w:r>
        <w:t>46</w:t>
      </w:r>
      <w:r>
        <w:fldChar w:fldCharType="end"/>
      </w:r>
      <w:r>
        <w:rPr>
          <w:rFonts w:ascii="Times New Roman" w:hAnsi="Times New Roman"/>
          <w:color w:val="auto"/>
          <w:highlight w:val="none"/>
        </w:rPr>
        <w:fldChar w:fldCharType="end"/>
      </w:r>
    </w:p>
    <w:p w14:paraId="55DE1F5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_Toc24003 </w:instrText>
      </w:r>
      <w:r>
        <w:rPr>
          <w:rFonts w:ascii="Times New Roman" w:hAnsi="Times New Roman"/>
          <w:highlight w:val="none"/>
        </w:rPr>
        <w:fldChar w:fldCharType="separate"/>
      </w:r>
      <w:r>
        <w:rPr>
          <w:rFonts w:hint="eastAsia" w:ascii="黑体" w:hAnsi="黑体" w:eastAsia="黑体" w:cs="宋体"/>
        </w:rPr>
        <w:t xml:space="preserve">6.8 </w:t>
      </w:r>
      <w:r>
        <w:rPr>
          <w:highlight w:val="none"/>
        </w:rPr>
        <w:t>应急处理</w:t>
      </w:r>
      <w:r>
        <w:tab/>
      </w:r>
      <w:r>
        <w:fldChar w:fldCharType="begin"/>
      </w:r>
      <w:r>
        <w:instrText xml:space="preserve"> PAGEREF _Toc24003 \h </w:instrText>
      </w:r>
      <w:r>
        <w:fldChar w:fldCharType="separate"/>
      </w:r>
      <w:r>
        <w:t>46</w:t>
      </w:r>
      <w:r>
        <w:fldChar w:fldCharType="end"/>
      </w:r>
      <w:r>
        <w:rPr>
          <w:rFonts w:ascii="Times New Roman" w:hAnsi="Times New Roman"/>
          <w:color w:val="auto"/>
          <w:highlight w:val="none"/>
        </w:rPr>
        <w:fldChar w:fldCharType="end"/>
      </w:r>
    </w:p>
    <w:p w14:paraId="59AB7AFB">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_Toc28295 </w:instrText>
      </w:r>
      <w:r>
        <w:rPr>
          <w:rFonts w:ascii="Times New Roman" w:hAnsi="Times New Roman"/>
          <w:highlight w:val="none"/>
        </w:rPr>
        <w:fldChar w:fldCharType="separate"/>
      </w:r>
      <w:r>
        <w:rPr>
          <w:rFonts w:hint="eastAsia" w:ascii="黑体" w:hAnsi="黑体" w:eastAsia="黑体" w:cs="宋体"/>
        </w:rPr>
        <w:t xml:space="preserve">6.9 </w:t>
      </w:r>
      <w:r>
        <w:rPr>
          <w:highlight w:val="none"/>
        </w:rPr>
        <w:t>付费机制</w:t>
      </w:r>
      <w:r>
        <w:tab/>
      </w:r>
      <w:r>
        <w:fldChar w:fldCharType="begin"/>
      </w:r>
      <w:r>
        <w:instrText xml:space="preserve"> PAGEREF _Toc28295 \h </w:instrText>
      </w:r>
      <w:r>
        <w:fldChar w:fldCharType="separate"/>
      </w:r>
      <w:r>
        <w:t>46</w:t>
      </w:r>
      <w:r>
        <w:fldChar w:fldCharType="end"/>
      </w:r>
      <w:r>
        <w:rPr>
          <w:rFonts w:ascii="Times New Roman" w:hAnsi="Times New Roman"/>
          <w:color w:val="auto"/>
          <w:highlight w:val="none"/>
        </w:rPr>
        <w:fldChar w:fldCharType="end"/>
      </w:r>
    </w:p>
    <w:p w14:paraId="2657B467">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_Toc10915 </w:instrText>
      </w:r>
      <w:r>
        <w:rPr>
          <w:rFonts w:ascii="Times New Roman" w:hAnsi="Times New Roman"/>
          <w:highlight w:val="none"/>
        </w:rPr>
        <w:fldChar w:fldCharType="separate"/>
      </w:r>
      <w:r>
        <w:rPr>
          <w:rFonts w:hint="eastAsia" w:ascii="黑体" w:hAnsi="黑体" w:eastAsia="黑体" w:cs="宋体"/>
        </w:rPr>
        <w:t xml:space="preserve">6.10 </w:t>
      </w:r>
      <w:r>
        <w:rPr>
          <w:highlight w:val="none"/>
        </w:rPr>
        <w:t>履约担保</w:t>
      </w:r>
      <w:r>
        <w:tab/>
      </w:r>
      <w:r>
        <w:fldChar w:fldCharType="begin"/>
      </w:r>
      <w:r>
        <w:instrText xml:space="preserve"> PAGEREF _Toc10915 \h </w:instrText>
      </w:r>
      <w:r>
        <w:fldChar w:fldCharType="separate"/>
      </w:r>
      <w:r>
        <w:t>46</w:t>
      </w:r>
      <w:r>
        <w:fldChar w:fldCharType="end"/>
      </w:r>
      <w:r>
        <w:rPr>
          <w:rFonts w:ascii="Times New Roman" w:hAnsi="Times New Roman"/>
          <w:color w:val="auto"/>
          <w:highlight w:val="none"/>
        </w:rPr>
        <w:fldChar w:fldCharType="end"/>
      </w:r>
    </w:p>
    <w:p w14:paraId="14D6416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_Toc23240 </w:instrText>
      </w:r>
      <w:r>
        <w:rPr>
          <w:rFonts w:ascii="Times New Roman" w:hAnsi="Times New Roman"/>
          <w:highlight w:val="none"/>
        </w:rPr>
        <w:fldChar w:fldCharType="separate"/>
      </w:r>
      <w:r>
        <w:rPr>
          <w:rFonts w:hint="eastAsia" w:ascii="黑体" w:hAnsi="黑体" w:eastAsia="黑体" w:cs="宋体"/>
        </w:rPr>
        <w:t xml:space="preserve">6.11 </w:t>
      </w:r>
      <w:r>
        <w:rPr>
          <w:highlight w:val="none"/>
        </w:rPr>
        <w:t>保险</w:t>
      </w:r>
      <w:r>
        <w:tab/>
      </w:r>
      <w:r>
        <w:fldChar w:fldCharType="begin"/>
      </w:r>
      <w:r>
        <w:instrText xml:space="preserve"> PAGEREF _Toc23240 \h </w:instrText>
      </w:r>
      <w:r>
        <w:fldChar w:fldCharType="separate"/>
      </w:r>
      <w:r>
        <w:t>47</w:t>
      </w:r>
      <w:r>
        <w:fldChar w:fldCharType="end"/>
      </w:r>
      <w:r>
        <w:rPr>
          <w:rFonts w:ascii="Times New Roman" w:hAnsi="Times New Roman"/>
          <w:color w:val="auto"/>
          <w:highlight w:val="none"/>
        </w:rPr>
        <w:fldChar w:fldCharType="end"/>
      </w:r>
    </w:p>
    <w:p w14:paraId="030B6399">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_Toc19937 </w:instrText>
      </w:r>
      <w:r>
        <w:rPr>
          <w:rFonts w:ascii="Times New Roman" w:hAnsi="Times New Roman"/>
          <w:highlight w:val="none"/>
        </w:rPr>
        <w:fldChar w:fldCharType="separate"/>
      </w:r>
      <w:r>
        <w:rPr>
          <w:rFonts w:hint="eastAsia" w:ascii="黑体" w:hAnsi="黑体" w:eastAsia="黑体" w:cs="宋体"/>
        </w:rPr>
        <w:t xml:space="preserve">6.12 </w:t>
      </w:r>
      <w:r>
        <w:rPr>
          <w:highlight w:val="none"/>
        </w:rPr>
        <w:t>政府方的监督和介入</w:t>
      </w:r>
      <w:r>
        <w:tab/>
      </w:r>
      <w:r>
        <w:fldChar w:fldCharType="begin"/>
      </w:r>
      <w:r>
        <w:instrText xml:space="preserve"> PAGEREF _Toc19937 \h </w:instrText>
      </w:r>
      <w:r>
        <w:fldChar w:fldCharType="separate"/>
      </w:r>
      <w:r>
        <w:t>48</w:t>
      </w:r>
      <w:r>
        <w:fldChar w:fldCharType="end"/>
      </w:r>
      <w:r>
        <w:rPr>
          <w:rFonts w:ascii="Times New Roman" w:hAnsi="Times New Roman"/>
          <w:color w:val="auto"/>
          <w:highlight w:val="none"/>
        </w:rPr>
        <w:fldChar w:fldCharType="end"/>
      </w:r>
    </w:p>
    <w:p w14:paraId="4404650A">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_Toc5928 </w:instrText>
      </w:r>
      <w:r>
        <w:rPr>
          <w:rFonts w:ascii="Times New Roman" w:hAnsi="Times New Roman"/>
          <w:highlight w:val="none"/>
        </w:rPr>
        <w:fldChar w:fldCharType="separate"/>
      </w:r>
      <w:r>
        <w:rPr>
          <w:rFonts w:hint="eastAsia" w:ascii="黑体" w:hAnsi="黑体" w:eastAsia="黑体" w:cs="宋体"/>
        </w:rPr>
        <w:t xml:space="preserve">6.13 </w:t>
      </w:r>
      <w:r>
        <w:rPr>
          <w:highlight w:val="none"/>
        </w:rPr>
        <w:t>违约、提前终止、退出及终止后处理机制</w:t>
      </w:r>
      <w:r>
        <w:tab/>
      </w:r>
      <w:r>
        <w:fldChar w:fldCharType="begin"/>
      </w:r>
      <w:r>
        <w:instrText xml:space="preserve"> PAGEREF _Toc5928 \h </w:instrText>
      </w:r>
      <w:r>
        <w:fldChar w:fldCharType="separate"/>
      </w:r>
      <w:r>
        <w:t>48</w:t>
      </w:r>
      <w:r>
        <w:fldChar w:fldCharType="end"/>
      </w:r>
      <w:r>
        <w:rPr>
          <w:rFonts w:ascii="Times New Roman" w:hAnsi="Times New Roman"/>
          <w:color w:val="auto"/>
          <w:highlight w:val="none"/>
        </w:rPr>
        <w:fldChar w:fldCharType="end"/>
      </w:r>
    </w:p>
    <w:p w14:paraId="01AEE3C6">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_Toc3081 </w:instrText>
      </w:r>
      <w:r>
        <w:rPr>
          <w:rFonts w:ascii="Times New Roman" w:hAnsi="Times New Roman"/>
          <w:highlight w:val="none"/>
        </w:rPr>
        <w:fldChar w:fldCharType="separate"/>
      </w:r>
      <w:r>
        <w:rPr>
          <w:rFonts w:hint="eastAsia" w:ascii="黑体" w:hAnsi="黑体" w:eastAsia="黑体" w:cs="宋体"/>
        </w:rPr>
        <w:t xml:space="preserve">6.14 </w:t>
      </w:r>
      <w:r>
        <w:rPr>
          <w:highlight w:val="none"/>
        </w:rPr>
        <w:t>项目的移交</w:t>
      </w:r>
      <w:r>
        <w:tab/>
      </w:r>
      <w:r>
        <w:fldChar w:fldCharType="begin"/>
      </w:r>
      <w:r>
        <w:instrText xml:space="preserve"> PAGEREF _Toc3081 \h </w:instrText>
      </w:r>
      <w:r>
        <w:fldChar w:fldCharType="separate"/>
      </w:r>
      <w:r>
        <w:t>48</w:t>
      </w:r>
      <w:r>
        <w:fldChar w:fldCharType="end"/>
      </w:r>
      <w:r>
        <w:rPr>
          <w:rFonts w:ascii="Times New Roman" w:hAnsi="Times New Roman"/>
          <w:color w:val="auto"/>
          <w:highlight w:val="none"/>
        </w:rPr>
        <w:fldChar w:fldCharType="end"/>
      </w:r>
    </w:p>
    <w:p w14:paraId="5E69EFEF">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_Toc20981 </w:instrText>
      </w:r>
      <w:r>
        <w:rPr>
          <w:rFonts w:ascii="Times New Roman" w:hAnsi="Times New Roman"/>
          <w:highlight w:val="none"/>
        </w:rPr>
        <w:fldChar w:fldCharType="separate"/>
      </w:r>
      <w:r>
        <w:rPr>
          <w:rFonts w:hint="eastAsia" w:ascii="黑体" w:hAnsi="黑体" w:eastAsia="黑体" w:cs="宋体"/>
        </w:rPr>
        <w:t xml:space="preserve">6.15 </w:t>
      </w:r>
      <w:r>
        <w:rPr>
          <w:highlight w:val="none"/>
        </w:rPr>
        <w:t>争议的解决</w:t>
      </w:r>
      <w:r>
        <w:tab/>
      </w:r>
      <w:r>
        <w:fldChar w:fldCharType="begin"/>
      </w:r>
      <w:r>
        <w:instrText xml:space="preserve"> PAGEREF _Toc20981 \h </w:instrText>
      </w:r>
      <w:r>
        <w:fldChar w:fldCharType="separate"/>
      </w:r>
      <w:r>
        <w:t>49</w:t>
      </w:r>
      <w:r>
        <w:fldChar w:fldCharType="end"/>
      </w:r>
      <w:r>
        <w:rPr>
          <w:rFonts w:ascii="Times New Roman" w:hAnsi="Times New Roman"/>
          <w:color w:val="auto"/>
          <w:highlight w:val="none"/>
        </w:rPr>
        <w:fldChar w:fldCharType="end"/>
      </w:r>
    </w:p>
    <w:p w14:paraId="7D03782A">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_Toc3704 </w:instrText>
      </w:r>
      <w:r>
        <w:rPr>
          <w:rFonts w:ascii="Times New Roman" w:hAnsi="Times New Roman"/>
          <w:highlight w:val="none"/>
        </w:rPr>
        <w:fldChar w:fldCharType="separate"/>
      </w:r>
      <w:r>
        <w:rPr>
          <w:rFonts w:hint="eastAsia" w:ascii="黑体" w:hAnsi="黑体" w:eastAsia="黑体" w:cs="宋体"/>
        </w:rPr>
        <w:t xml:space="preserve">6.16 </w:t>
      </w:r>
      <w:r>
        <w:rPr>
          <w:highlight w:val="none"/>
        </w:rPr>
        <w:t>合同附件</w:t>
      </w:r>
      <w:r>
        <w:tab/>
      </w:r>
      <w:r>
        <w:fldChar w:fldCharType="begin"/>
      </w:r>
      <w:r>
        <w:instrText xml:space="preserve"> PAGEREF _Toc3704 \h </w:instrText>
      </w:r>
      <w:r>
        <w:fldChar w:fldCharType="separate"/>
      </w:r>
      <w:r>
        <w:t>49</w:t>
      </w:r>
      <w:r>
        <w:fldChar w:fldCharType="end"/>
      </w:r>
      <w:r>
        <w:rPr>
          <w:rFonts w:ascii="Times New Roman" w:hAnsi="Times New Roman"/>
          <w:color w:val="auto"/>
          <w:highlight w:val="none"/>
        </w:rPr>
        <w:fldChar w:fldCharType="end"/>
      </w:r>
    </w:p>
    <w:p w14:paraId="2C023120">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_Toc31310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第七章 </w:t>
      </w:r>
      <w:r>
        <w:rPr>
          <w:highlight w:val="none"/>
        </w:rPr>
        <w:t>监管架构</w:t>
      </w:r>
      <w:r>
        <w:tab/>
      </w:r>
      <w:r>
        <w:fldChar w:fldCharType="begin"/>
      </w:r>
      <w:r>
        <w:instrText xml:space="preserve"> PAGEREF _Toc31310 \h </w:instrText>
      </w:r>
      <w:r>
        <w:fldChar w:fldCharType="separate"/>
      </w:r>
      <w:r>
        <w:t>50</w:t>
      </w:r>
      <w:r>
        <w:fldChar w:fldCharType="end"/>
      </w:r>
      <w:r>
        <w:rPr>
          <w:rFonts w:ascii="Times New Roman" w:hAnsi="Times New Roman"/>
          <w:color w:val="auto"/>
          <w:highlight w:val="none"/>
        </w:rPr>
        <w:fldChar w:fldCharType="end"/>
      </w:r>
    </w:p>
    <w:p w14:paraId="7B472B11">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_Toc11803 </w:instrText>
      </w:r>
      <w:r>
        <w:rPr>
          <w:rFonts w:ascii="Times New Roman" w:hAnsi="Times New Roman"/>
          <w:highlight w:val="none"/>
        </w:rPr>
        <w:fldChar w:fldCharType="separate"/>
      </w:r>
      <w:r>
        <w:rPr>
          <w:rFonts w:hint="eastAsia" w:ascii="黑体" w:hAnsi="黑体" w:eastAsia="黑体" w:cs="宋体"/>
        </w:rPr>
        <w:t xml:space="preserve">7.1 </w:t>
      </w:r>
      <w:r>
        <w:rPr>
          <w:highlight w:val="none"/>
        </w:rPr>
        <w:t>授权关系</w:t>
      </w:r>
      <w:r>
        <w:tab/>
      </w:r>
      <w:r>
        <w:fldChar w:fldCharType="begin"/>
      </w:r>
      <w:r>
        <w:instrText xml:space="preserve"> PAGEREF _Toc11803 \h </w:instrText>
      </w:r>
      <w:r>
        <w:fldChar w:fldCharType="separate"/>
      </w:r>
      <w:r>
        <w:t>50</w:t>
      </w:r>
      <w:r>
        <w:fldChar w:fldCharType="end"/>
      </w:r>
      <w:r>
        <w:rPr>
          <w:rFonts w:ascii="Times New Roman" w:hAnsi="Times New Roman"/>
          <w:color w:val="auto"/>
          <w:highlight w:val="none"/>
        </w:rPr>
        <w:fldChar w:fldCharType="end"/>
      </w:r>
    </w:p>
    <w:p w14:paraId="571154A1">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_Toc23158 </w:instrText>
      </w:r>
      <w:r>
        <w:rPr>
          <w:rFonts w:ascii="Times New Roman" w:hAnsi="Times New Roman"/>
          <w:highlight w:val="none"/>
        </w:rPr>
        <w:fldChar w:fldCharType="separate"/>
      </w:r>
      <w:r>
        <w:rPr>
          <w:rFonts w:hint="eastAsia" w:ascii="黑体" w:hAnsi="黑体" w:eastAsia="黑体" w:cs="宋体"/>
        </w:rPr>
        <w:t xml:space="preserve">7.2 </w:t>
      </w:r>
      <w:r>
        <w:rPr>
          <w:highlight w:val="none"/>
        </w:rPr>
        <w:t>监管体系</w:t>
      </w:r>
      <w:r>
        <w:tab/>
      </w:r>
      <w:r>
        <w:fldChar w:fldCharType="begin"/>
      </w:r>
      <w:r>
        <w:instrText xml:space="preserve"> PAGEREF _Toc23158 \h </w:instrText>
      </w:r>
      <w:r>
        <w:fldChar w:fldCharType="separate"/>
      </w:r>
      <w:r>
        <w:t>50</w:t>
      </w:r>
      <w:r>
        <w:fldChar w:fldCharType="end"/>
      </w:r>
      <w:r>
        <w:rPr>
          <w:rFonts w:ascii="Times New Roman" w:hAnsi="Times New Roman"/>
          <w:color w:val="auto"/>
          <w:highlight w:val="none"/>
        </w:rPr>
        <w:fldChar w:fldCharType="end"/>
      </w:r>
    </w:p>
    <w:p w14:paraId="2ABFC3D1">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_Toc13586 </w:instrText>
      </w:r>
      <w:r>
        <w:rPr>
          <w:rFonts w:ascii="Times New Roman" w:hAnsi="Times New Roman"/>
          <w:highlight w:val="none"/>
        </w:rPr>
        <w:fldChar w:fldCharType="separate"/>
      </w:r>
      <w:r>
        <w:rPr>
          <w:rFonts w:hint="eastAsia" w:ascii="黑体" w:hAnsi="黑体" w:eastAsia="黑体" w:cs="宋体"/>
        </w:rPr>
        <w:t xml:space="preserve">7.3 </w:t>
      </w:r>
      <w:r>
        <w:rPr>
          <w:highlight w:val="none"/>
        </w:rPr>
        <w:t>监管方式</w:t>
      </w:r>
      <w:r>
        <w:tab/>
      </w:r>
      <w:r>
        <w:fldChar w:fldCharType="begin"/>
      </w:r>
      <w:r>
        <w:instrText xml:space="preserve"> PAGEREF _Toc13586 \h </w:instrText>
      </w:r>
      <w:r>
        <w:fldChar w:fldCharType="separate"/>
      </w:r>
      <w:r>
        <w:t>51</w:t>
      </w:r>
      <w:r>
        <w:fldChar w:fldCharType="end"/>
      </w:r>
      <w:r>
        <w:rPr>
          <w:rFonts w:ascii="Times New Roman" w:hAnsi="Times New Roman"/>
          <w:color w:val="auto"/>
          <w:highlight w:val="none"/>
        </w:rPr>
        <w:fldChar w:fldCharType="end"/>
      </w:r>
    </w:p>
    <w:p w14:paraId="2C11C922">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_Toc8551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第八章 </w:t>
      </w:r>
      <w:r>
        <w:rPr>
          <w:highlight w:val="none"/>
        </w:rPr>
        <w:t>有偿使用者选择</w:t>
      </w:r>
      <w:r>
        <w:tab/>
      </w:r>
      <w:r>
        <w:fldChar w:fldCharType="begin"/>
      </w:r>
      <w:r>
        <w:instrText xml:space="preserve"> PAGEREF _Toc8551 \h </w:instrText>
      </w:r>
      <w:r>
        <w:fldChar w:fldCharType="separate"/>
      </w:r>
      <w:r>
        <w:t>58</w:t>
      </w:r>
      <w:r>
        <w:fldChar w:fldCharType="end"/>
      </w:r>
      <w:r>
        <w:rPr>
          <w:rFonts w:ascii="Times New Roman" w:hAnsi="Times New Roman"/>
          <w:color w:val="auto"/>
          <w:highlight w:val="none"/>
        </w:rPr>
        <w:fldChar w:fldCharType="end"/>
      </w:r>
    </w:p>
    <w:p w14:paraId="27C394DF">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_Toc22109 </w:instrText>
      </w:r>
      <w:r>
        <w:rPr>
          <w:rFonts w:ascii="Times New Roman" w:hAnsi="Times New Roman"/>
          <w:highlight w:val="none"/>
        </w:rPr>
        <w:fldChar w:fldCharType="separate"/>
      </w:r>
      <w:r>
        <w:rPr>
          <w:rFonts w:hint="eastAsia" w:ascii="黑体" w:hAnsi="黑体" w:eastAsia="黑体" w:cs="宋体"/>
        </w:rPr>
        <w:t xml:space="preserve">8.1 </w:t>
      </w:r>
      <w:r>
        <w:rPr>
          <w:highlight w:val="none"/>
        </w:rPr>
        <w:t>常见有偿使用者选择方式</w:t>
      </w:r>
      <w:r>
        <w:tab/>
      </w:r>
      <w:r>
        <w:fldChar w:fldCharType="begin"/>
      </w:r>
      <w:r>
        <w:instrText xml:space="preserve"> PAGEREF _Toc22109 \h </w:instrText>
      </w:r>
      <w:r>
        <w:fldChar w:fldCharType="separate"/>
      </w:r>
      <w:r>
        <w:t>58</w:t>
      </w:r>
      <w:r>
        <w:fldChar w:fldCharType="end"/>
      </w:r>
      <w:r>
        <w:rPr>
          <w:rFonts w:ascii="Times New Roman" w:hAnsi="Times New Roman"/>
          <w:color w:val="auto"/>
          <w:highlight w:val="none"/>
        </w:rPr>
        <w:fldChar w:fldCharType="end"/>
      </w:r>
    </w:p>
    <w:p w14:paraId="7F60703E">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_Toc15948 </w:instrText>
      </w:r>
      <w:r>
        <w:rPr>
          <w:rFonts w:ascii="Times New Roman" w:hAnsi="Times New Roman"/>
          <w:highlight w:val="none"/>
        </w:rPr>
        <w:fldChar w:fldCharType="separate"/>
      </w:r>
      <w:r>
        <w:rPr>
          <w:rFonts w:hint="eastAsia" w:ascii="黑体" w:hAnsi="黑体" w:eastAsia="黑体" w:cs="宋体"/>
        </w:rPr>
        <w:t xml:space="preserve">8.2 </w:t>
      </w:r>
      <w:r>
        <w:rPr>
          <w:highlight w:val="none"/>
        </w:rPr>
        <w:t>有偿使用者选择方式的确定</w:t>
      </w:r>
      <w:r>
        <w:tab/>
      </w:r>
      <w:r>
        <w:fldChar w:fldCharType="begin"/>
      </w:r>
      <w:r>
        <w:instrText xml:space="preserve"> PAGEREF _Toc15948 \h </w:instrText>
      </w:r>
      <w:r>
        <w:fldChar w:fldCharType="separate"/>
      </w:r>
      <w:r>
        <w:t>60</w:t>
      </w:r>
      <w:r>
        <w:fldChar w:fldCharType="end"/>
      </w:r>
      <w:r>
        <w:rPr>
          <w:rFonts w:ascii="Times New Roman" w:hAnsi="Times New Roman"/>
          <w:color w:val="auto"/>
          <w:highlight w:val="none"/>
        </w:rPr>
        <w:fldChar w:fldCharType="end"/>
      </w:r>
    </w:p>
    <w:p w14:paraId="1E66ABA2">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_Toc21504 </w:instrText>
      </w:r>
      <w:r>
        <w:rPr>
          <w:rFonts w:ascii="Times New Roman" w:hAnsi="Times New Roman"/>
          <w:highlight w:val="none"/>
        </w:rPr>
        <w:fldChar w:fldCharType="separate"/>
      </w:r>
      <w:r>
        <w:rPr>
          <w:rFonts w:hint="eastAsia" w:ascii="黑体" w:hAnsi="黑体" w:eastAsia="黑体" w:cs="宋体"/>
        </w:rPr>
        <w:t xml:space="preserve">8.3 </w:t>
      </w:r>
      <w:r>
        <w:rPr>
          <w:highlight w:val="none"/>
        </w:rPr>
        <w:t>招标流程</w:t>
      </w:r>
      <w:r>
        <w:tab/>
      </w:r>
      <w:r>
        <w:fldChar w:fldCharType="begin"/>
      </w:r>
      <w:r>
        <w:instrText xml:space="preserve"> PAGEREF _Toc21504 \h </w:instrText>
      </w:r>
      <w:r>
        <w:fldChar w:fldCharType="separate"/>
      </w:r>
      <w:r>
        <w:t>62</w:t>
      </w:r>
      <w:r>
        <w:fldChar w:fldCharType="end"/>
      </w:r>
      <w:r>
        <w:rPr>
          <w:rFonts w:ascii="Times New Roman" w:hAnsi="Times New Roman"/>
          <w:color w:val="auto"/>
          <w:highlight w:val="none"/>
        </w:rPr>
        <w:fldChar w:fldCharType="end"/>
      </w:r>
    </w:p>
    <w:p w14:paraId="545DD24D">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_Toc17553 </w:instrText>
      </w:r>
      <w:r>
        <w:rPr>
          <w:rFonts w:ascii="Times New Roman" w:hAnsi="Times New Roman"/>
          <w:highlight w:val="none"/>
        </w:rPr>
        <w:fldChar w:fldCharType="separate"/>
      </w:r>
      <w:r>
        <w:rPr>
          <w:rFonts w:hint="eastAsia" w:ascii="黑体" w:hAnsi="黑体" w:eastAsia="黑体" w:cs="宋体"/>
        </w:rPr>
        <w:t xml:space="preserve">8.4 </w:t>
      </w:r>
      <w:r>
        <w:rPr>
          <w:highlight w:val="none"/>
        </w:rPr>
        <w:t>本项目竞投者条件及评审办法（暂定）</w:t>
      </w:r>
      <w:r>
        <w:tab/>
      </w:r>
      <w:r>
        <w:fldChar w:fldCharType="begin"/>
      </w:r>
      <w:r>
        <w:instrText xml:space="preserve"> PAGEREF _Toc17553 \h </w:instrText>
      </w:r>
      <w:r>
        <w:fldChar w:fldCharType="separate"/>
      </w:r>
      <w:r>
        <w:t>63</w:t>
      </w:r>
      <w:r>
        <w:fldChar w:fldCharType="end"/>
      </w:r>
      <w:r>
        <w:rPr>
          <w:rFonts w:ascii="Times New Roman" w:hAnsi="Times New Roman"/>
          <w:color w:val="auto"/>
          <w:highlight w:val="none"/>
        </w:rPr>
        <w:fldChar w:fldCharType="end"/>
      </w:r>
    </w:p>
    <w:p w14:paraId="3F5DDDC8">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_Toc20291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第九章 </w:t>
      </w:r>
      <w:r>
        <w:rPr>
          <w:highlight w:val="none"/>
        </w:rPr>
        <w:t>财务分析</w:t>
      </w:r>
      <w:r>
        <w:tab/>
      </w:r>
      <w:r>
        <w:fldChar w:fldCharType="begin"/>
      </w:r>
      <w:r>
        <w:instrText xml:space="preserve"> PAGEREF _Toc20291 \h </w:instrText>
      </w:r>
      <w:r>
        <w:fldChar w:fldCharType="separate"/>
      </w:r>
      <w:r>
        <w:t>65</w:t>
      </w:r>
      <w:r>
        <w:fldChar w:fldCharType="end"/>
      </w:r>
      <w:r>
        <w:rPr>
          <w:rFonts w:ascii="Times New Roman" w:hAnsi="Times New Roman"/>
          <w:color w:val="auto"/>
          <w:highlight w:val="none"/>
        </w:rPr>
        <w:fldChar w:fldCharType="end"/>
      </w:r>
    </w:p>
    <w:p w14:paraId="5F5DA06D">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_Toc1448 </w:instrText>
      </w:r>
      <w:r>
        <w:rPr>
          <w:rFonts w:ascii="Times New Roman" w:hAnsi="Times New Roman"/>
          <w:highlight w:val="none"/>
        </w:rPr>
        <w:fldChar w:fldCharType="separate"/>
      </w:r>
      <w:r>
        <w:rPr>
          <w:rFonts w:hint="eastAsia" w:ascii="黑体" w:hAnsi="黑体" w:eastAsia="黑体" w:cs="宋体"/>
        </w:rPr>
        <w:t xml:space="preserve">9.1 </w:t>
      </w:r>
      <w:r>
        <w:rPr>
          <w:highlight w:val="none"/>
        </w:rPr>
        <w:t>财务测算编制说明</w:t>
      </w:r>
      <w:r>
        <w:tab/>
      </w:r>
      <w:r>
        <w:fldChar w:fldCharType="begin"/>
      </w:r>
      <w:r>
        <w:instrText xml:space="preserve"> PAGEREF _Toc1448 \h </w:instrText>
      </w:r>
      <w:r>
        <w:fldChar w:fldCharType="separate"/>
      </w:r>
      <w:r>
        <w:t>65</w:t>
      </w:r>
      <w:r>
        <w:fldChar w:fldCharType="end"/>
      </w:r>
      <w:r>
        <w:rPr>
          <w:rFonts w:ascii="Times New Roman" w:hAnsi="Times New Roman"/>
          <w:color w:val="auto"/>
          <w:highlight w:val="none"/>
        </w:rPr>
        <w:fldChar w:fldCharType="end"/>
      </w:r>
    </w:p>
    <w:p w14:paraId="03A57E1B">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_Toc23547 </w:instrText>
      </w:r>
      <w:r>
        <w:rPr>
          <w:rFonts w:ascii="Times New Roman" w:hAnsi="Times New Roman"/>
          <w:highlight w:val="none"/>
        </w:rPr>
        <w:fldChar w:fldCharType="separate"/>
      </w:r>
      <w:r>
        <w:rPr>
          <w:rFonts w:hint="eastAsia" w:ascii="黑体" w:hAnsi="黑体" w:eastAsia="黑体" w:cs="宋体"/>
        </w:rPr>
        <w:t xml:space="preserve">9.2 </w:t>
      </w:r>
      <w:r>
        <w:rPr>
          <w:rFonts w:hint="eastAsia"/>
        </w:rPr>
        <w:t>财务评价</w:t>
      </w:r>
      <w:r>
        <w:t>基本数据</w:t>
      </w:r>
      <w:r>
        <w:tab/>
      </w:r>
      <w:r>
        <w:fldChar w:fldCharType="begin"/>
      </w:r>
      <w:r>
        <w:instrText xml:space="preserve"> PAGEREF _Toc23547 \h </w:instrText>
      </w:r>
      <w:r>
        <w:fldChar w:fldCharType="separate"/>
      </w:r>
      <w:r>
        <w:t>66</w:t>
      </w:r>
      <w:r>
        <w:fldChar w:fldCharType="end"/>
      </w:r>
      <w:r>
        <w:rPr>
          <w:rFonts w:ascii="Times New Roman" w:hAnsi="Times New Roman"/>
          <w:color w:val="auto"/>
          <w:highlight w:val="none"/>
        </w:rPr>
        <w:fldChar w:fldCharType="end"/>
      </w:r>
    </w:p>
    <w:p w14:paraId="468B3E6F">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_Toc13744 </w:instrText>
      </w:r>
      <w:r>
        <w:rPr>
          <w:rFonts w:ascii="Times New Roman" w:hAnsi="Times New Roman"/>
          <w:highlight w:val="none"/>
        </w:rPr>
        <w:fldChar w:fldCharType="separate"/>
      </w:r>
      <w:r>
        <w:rPr>
          <w:rFonts w:hint="eastAsia" w:ascii="黑体" w:hAnsi="黑体" w:eastAsia="黑体" w:cs="宋体"/>
        </w:rPr>
        <w:t xml:space="preserve">9.3 </w:t>
      </w:r>
      <w:r>
        <w:t>财务评价</w:t>
      </w:r>
      <w:r>
        <w:rPr>
          <w:rFonts w:hint="eastAsia"/>
        </w:rPr>
        <w:t>指标</w:t>
      </w:r>
      <w:r>
        <w:tab/>
      </w:r>
      <w:r>
        <w:fldChar w:fldCharType="begin"/>
      </w:r>
      <w:r>
        <w:instrText xml:space="preserve"> PAGEREF _Toc13744 \h </w:instrText>
      </w:r>
      <w:r>
        <w:fldChar w:fldCharType="separate"/>
      </w:r>
      <w:r>
        <w:t>78</w:t>
      </w:r>
      <w:r>
        <w:fldChar w:fldCharType="end"/>
      </w:r>
      <w:r>
        <w:rPr>
          <w:rFonts w:ascii="Times New Roman" w:hAnsi="Times New Roman"/>
          <w:color w:val="auto"/>
          <w:highlight w:val="none"/>
        </w:rPr>
        <w:fldChar w:fldCharType="end"/>
      </w:r>
    </w:p>
    <w:p w14:paraId="40DA3DDB">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_Toc30455 </w:instrText>
      </w:r>
      <w:r>
        <w:rPr>
          <w:rFonts w:ascii="Times New Roman" w:hAnsi="Times New Roman"/>
          <w:highlight w:val="none"/>
        </w:rPr>
        <w:fldChar w:fldCharType="separate"/>
      </w:r>
      <w:r>
        <w:rPr>
          <w:rFonts w:hint="eastAsia" w:ascii="黑体" w:hAnsi="黑体" w:eastAsia="黑体" w:cs="宋体"/>
        </w:rPr>
        <w:t xml:space="preserve">9.4 </w:t>
      </w:r>
      <w:r>
        <w:t>财务评价结论</w:t>
      </w:r>
      <w:r>
        <w:tab/>
      </w:r>
      <w:r>
        <w:fldChar w:fldCharType="begin"/>
      </w:r>
      <w:r>
        <w:instrText xml:space="preserve"> PAGEREF _Toc30455 \h </w:instrText>
      </w:r>
      <w:r>
        <w:fldChar w:fldCharType="separate"/>
      </w:r>
      <w:r>
        <w:t>84</w:t>
      </w:r>
      <w:r>
        <w:fldChar w:fldCharType="end"/>
      </w:r>
      <w:r>
        <w:rPr>
          <w:rFonts w:ascii="Times New Roman" w:hAnsi="Times New Roman"/>
          <w:color w:val="auto"/>
          <w:highlight w:val="none"/>
        </w:rPr>
        <w:fldChar w:fldCharType="end"/>
      </w:r>
    </w:p>
    <w:p w14:paraId="6E76DEF7">
      <w:pPr>
        <w:pStyle w:val="33"/>
        <w:keepNext w:val="0"/>
        <w:keepLines w:val="0"/>
        <w:pageBreakBefore w:val="0"/>
        <w:widowControl w:val="0"/>
        <w:tabs>
          <w:tab w:val="right" w:leader="dot" w:pos="8306"/>
          <w:tab w:val="clear" w:pos="8302"/>
        </w:tabs>
        <w:kinsoku/>
        <w:wordWrap/>
        <w:overflowPunct/>
        <w:topLinePunct w:val="0"/>
        <w:autoSpaceDE/>
        <w:autoSpaceDN/>
        <w:bidi w:val="0"/>
        <w:adjustRightInd/>
        <w:snapToGrid/>
        <w:ind w:left="0" w:leftChars="0" w:firstLine="0" w:firstLineChars="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_Toc23203 </w:instrText>
      </w:r>
      <w:r>
        <w:rPr>
          <w:rFonts w:ascii="Times New Roman" w:hAnsi="Times New Roman"/>
          <w:highlight w:val="none"/>
        </w:rPr>
        <w:fldChar w:fldCharType="separate"/>
      </w:r>
      <w:r>
        <w:rPr>
          <w:rFonts w:hint="eastAsia" w:ascii="黑体" w:hAnsi="黑体" w:eastAsia="黑体" w:cs="宋体"/>
          <w:bCs w:val="0"/>
          <w:i w:val="0"/>
          <w:iCs w:val="0"/>
          <w:caps w:val="0"/>
          <w:smallCaps w:val="0"/>
          <w:strike w:val="0"/>
          <w:dstrike w:val="0"/>
          <w:vanish w:val="0"/>
          <w:spacing w:val="0"/>
          <w:position w:val="0"/>
          <w:vertAlign w:val="baseline"/>
        </w:rPr>
        <w:t xml:space="preserve">第十章 </w:t>
      </w:r>
      <w:r>
        <w:rPr>
          <w:highlight w:val="none"/>
        </w:rPr>
        <w:t>结论</w:t>
      </w:r>
      <w:r>
        <w:tab/>
      </w:r>
      <w:r>
        <w:fldChar w:fldCharType="begin"/>
      </w:r>
      <w:r>
        <w:instrText xml:space="preserve"> PAGEREF _Toc23203 \h </w:instrText>
      </w:r>
      <w:r>
        <w:fldChar w:fldCharType="separate"/>
      </w:r>
      <w:r>
        <w:t>85</w:t>
      </w:r>
      <w:r>
        <w:fldChar w:fldCharType="end"/>
      </w:r>
      <w:r>
        <w:rPr>
          <w:rFonts w:ascii="Times New Roman" w:hAnsi="Times New Roman"/>
          <w:color w:val="auto"/>
          <w:highlight w:val="none"/>
        </w:rPr>
        <w:fldChar w:fldCharType="end"/>
      </w:r>
    </w:p>
    <w:p w14:paraId="2528741C">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_Toc16651 </w:instrText>
      </w:r>
      <w:r>
        <w:rPr>
          <w:rFonts w:ascii="Times New Roman" w:hAnsi="Times New Roman"/>
          <w:highlight w:val="none"/>
        </w:rPr>
        <w:fldChar w:fldCharType="separate"/>
      </w:r>
      <w:r>
        <w:rPr>
          <w:rFonts w:ascii="Times New Roman" w:hAnsi="Times New Roman"/>
          <w:bCs w:val="0"/>
          <w:szCs w:val="28"/>
          <w:highlight w:val="none"/>
        </w:rPr>
        <w:t>附件1  前期工作清单</w:t>
      </w:r>
      <w:r>
        <w:tab/>
      </w:r>
      <w:r>
        <w:fldChar w:fldCharType="begin"/>
      </w:r>
      <w:r>
        <w:instrText xml:space="preserve"> PAGEREF _Toc16651 \h </w:instrText>
      </w:r>
      <w:r>
        <w:fldChar w:fldCharType="separate"/>
      </w:r>
      <w:r>
        <w:t>87</w:t>
      </w:r>
      <w:r>
        <w:fldChar w:fldCharType="end"/>
      </w:r>
      <w:r>
        <w:rPr>
          <w:rFonts w:ascii="Times New Roman" w:hAnsi="Times New Roman"/>
          <w:color w:val="auto"/>
          <w:highlight w:val="none"/>
        </w:rPr>
        <w:fldChar w:fldCharType="end"/>
      </w:r>
    </w:p>
    <w:p w14:paraId="2D10A708">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_Toc445 </w:instrText>
      </w:r>
      <w:r>
        <w:rPr>
          <w:rFonts w:ascii="Times New Roman" w:hAnsi="Times New Roman"/>
          <w:highlight w:val="none"/>
        </w:rPr>
        <w:fldChar w:fldCharType="separate"/>
      </w:r>
      <w:r>
        <w:rPr>
          <w:rFonts w:ascii="Times New Roman" w:hAnsi="Times New Roman"/>
          <w:bCs w:val="0"/>
          <w:szCs w:val="28"/>
          <w:highlight w:val="none"/>
        </w:rPr>
        <w:t>附件2  建设期绩效考核表</w:t>
      </w:r>
      <w:r>
        <w:tab/>
      </w:r>
      <w:r>
        <w:fldChar w:fldCharType="begin"/>
      </w:r>
      <w:r>
        <w:instrText xml:space="preserve"> PAGEREF _Toc445 \h </w:instrText>
      </w:r>
      <w:r>
        <w:fldChar w:fldCharType="separate"/>
      </w:r>
      <w:r>
        <w:t>88</w:t>
      </w:r>
      <w:r>
        <w:fldChar w:fldCharType="end"/>
      </w:r>
      <w:r>
        <w:rPr>
          <w:rFonts w:ascii="Times New Roman" w:hAnsi="Times New Roman"/>
          <w:color w:val="auto"/>
          <w:highlight w:val="none"/>
        </w:rPr>
        <w:fldChar w:fldCharType="end"/>
      </w:r>
    </w:p>
    <w:p w14:paraId="6C70A0F0">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ind w:left="0" w:leftChars="0" w:firstLine="560" w:firstLineChars="200"/>
        <w:textAlignment w:val="auto"/>
      </w:pPr>
      <w:r>
        <w:rPr>
          <w:rFonts w:ascii="Times New Roman" w:hAnsi="Times New Roman"/>
          <w:color w:val="auto"/>
          <w:highlight w:val="none"/>
        </w:rPr>
        <w:fldChar w:fldCharType="begin"/>
      </w:r>
      <w:r>
        <w:rPr>
          <w:rFonts w:ascii="Times New Roman" w:hAnsi="Times New Roman"/>
          <w:highlight w:val="none"/>
        </w:rPr>
        <w:instrText xml:space="preserve"> HYPERLINK \l _Toc11094 </w:instrText>
      </w:r>
      <w:r>
        <w:rPr>
          <w:rFonts w:ascii="Times New Roman" w:hAnsi="Times New Roman"/>
          <w:highlight w:val="none"/>
        </w:rPr>
        <w:fldChar w:fldCharType="separate"/>
      </w:r>
      <w:r>
        <w:rPr>
          <w:rFonts w:ascii="Times New Roman" w:hAnsi="Times New Roman"/>
          <w:bCs w:val="0"/>
          <w:szCs w:val="28"/>
          <w:highlight w:val="none"/>
        </w:rPr>
        <w:t>附件3  运营期绩效考核表</w:t>
      </w:r>
      <w:r>
        <w:tab/>
      </w:r>
      <w:r>
        <w:fldChar w:fldCharType="begin"/>
      </w:r>
      <w:r>
        <w:instrText xml:space="preserve"> PAGEREF _Toc11094 \h </w:instrText>
      </w:r>
      <w:r>
        <w:fldChar w:fldCharType="separate"/>
      </w:r>
      <w:r>
        <w:t>90</w:t>
      </w:r>
      <w:r>
        <w:fldChar w:fldCharType="end"/>
      </w:r>
      <w:r>
        <w:rPr>
          <w:rFonts w:ascii="Times New Roman" w:hAnsi="Times New Roman"/>
          <w:color w:val="auto"/>
          <w:highlight w:val="none"/>
        </w:rPr>
        <w:fldChar w:fldCharType="end"/>
      </w:r>
    </w:p>
    <w:p w14:paraId="46D3FC41">
      <w:pPr>
        <w:pStyle w:val="41"/>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40" w:lineRule="auto"/>
        <w:ind w:left="0" w:leftChars="0" w:firstLine="560" w:firstLineChars="200"/>
        <w:textAlignment w:val="auto"/>
        <w:rPr>
          <w:rFonts w:ascii="Times New Roman" w:hAnsi="Times New Roman"/>
          <w:color w:val="auto"/>
          <w:highlight w:val="none"/>
        </w:rPr>
      </w:pPr>
      <w:r>
        <w:rPr>
          <w:rFonts w:ascii="Times New Roman" w:hAnsi="Times New Roman"/>
          <w:color w:val="auto"/>
          <w:highlight w:val="none"/>
        </w:rPr>
        <w:fldChar w:fldCharType="end"/>
      </w:r>
    </w:p>
    <w:p w14:paraId="3D4D6848">
      <w:pPr>
        <w:rPr>
          <w:rFonts w:ascii="Times New Roman" w:hAnsi="Times New Roman"/>
          <w:color w:val="auto"/>
          <w:highlight w:val="none"/>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p>
    <w:p w14:paraId="2D9EAAD4">
      <w:pPr>
        <w:bidi w:val="0"/>
        <w:rPr>
          <w:color w:val="auto"/>
          <w:highlight w:val="none"/>
        </w:rPr>
      </w:pPr>
      <w:bookmarkStart w:id="0" w:name="_Toc287956264"/>
    </w:p>
    <w:p w14:paraId="07880973">
      <w:pPr>
        <w:pStyle w:val="4"/>
        <w:bidi w:val="0"/>
        <w:rPr>
          <w:color w:val="auto"/>
          <w:highlight w:val="none"/>
        </w:rPr>
      </w:pPr>
      <w:r>
        <w:rPr>
          <w:color w:val="auto"/>
          <w:highlight w:val="none"/>
        </w:rPr>
        <w:t xml:space="preserve">  </w:t>
      </w:r>
      <w:bookmarkEnd w:id="0"/>
      <w:bookmarkStart w:id="1" w:name="_Toc16457"/>
      <w:bookmarkStart w:id="2" w:name="_Toc14391"/>
      <w:bookmarkStart w:id="3" w:name="_Toc128322024"/>
      <w:bookmarkStart w:id="4" w:name="_Toc3195"/>
      <w:r>
        <w:rPr>
          <w:color w:val="auto"/>
          <w:highlight w:val="none"/>
        </w:rPr>
        <w:t>项目概况</w:t>
      </w:r>
      <w:bookmarkEnd w:id="1"/>
      <w:bookmarkEnd w:id="2"/>
      <w:bookmarkEnd w:id="3"/>
      <w:bookmarkEnd w:id="4"/>
    </w:p>
    <w:p w14:paraId="1C618E5F">
      <w:pPr>
        <w:rPr>
          <w:color w:val="auto"/>
          <w:highlight w:val="none"/>
        </w:rPr>
      </w:pPr>
    </w:p>
    <w:p w14:paraId="1CD463FA">
      <w:pPr>
        <w:pStyle w:val="5"/>
        <w:bidi w:val="0"/>
        <w:rPr>
          <w:color w:val="auto"/>
          <w:highlight w:val="none"/>
        </w:rPr>
      </w:pPr>
      <w:bookmarkStart w:id="5" w:name="_Toc211921061"/>
      <w:bookmarkEnd w:id="5"/>
      <w:bookmarkStart w:id="6" w:name="_Toc211844052"/>
      <w:bookmarkEnd w:id="6"/>
      <w:bookmarkStart w:id="7" w:name="_Toc169498442"/>
      <w:bookmarkEnd w:id="7"/>
      <w:bookmarkStart w:id="8" w:name="_Toc25781"/>
      <w:bookmarkStart w:id="9" w:name="_Toc17178"/>
      <w:bookmarkStart w:id="10" w:name="_Toc30735"/>
      <w:bookmarkStart w:id="11" w:name="_Toc2593"/>
      <w:bookmarkStart w:id="12" w:name="_Toc128322025"/>
      <w:r>
        <w:rPr>
          <w:color w:val="auto"/>
          <w:highlight w:val="none"/>
        </w:rPr>
        <w:t>项目基本情况</w:t>
      </w:r>
      <w:bookmarkEnd w:id="8"/>
      <w:bookmarkEnd w:id="9"/>
      <w:bookmarkEnd w:id="10"/>
      <w:bookmarkEnd w:id="11"/>
      <w:bookmarkEnd w:id="12"/>
    </w:p>
    <w:p w14:paraId="27EF601A">
      <w:pPr>
        <w:pStyle w:val="6"/>
        <w:bidi w:val="0"/>
        <w:rPr>
          <w:color w:val="auto"/>
          <w:highlight w:val="none"/>
        </w:rPr>
      </w:pPr>
      <w:r>
        <w:rPr>
          <w:color w:val="auto"/>
          <w:highlight w:val="none"/>
        </w:rPr>
        <w:t>项目名称</w:t>
      </w:r>
    </w:p>
    <w:p w14:paraId="75BDD5EA">
      <w:pPr>
        <w:bidi w:val="0"/>
        <w:rPr>
          <w:rFonts w:hint="eastAsia"/>
          <w:color w:val="auto"/>
          <w:highlight w:val="none"/>
          <w:lang w:eastAsia="zh-CN"/>
        </w:rPr>
      </w:pPr>
      <w:r>
        <w:rPr>
          <w:rFonts w:hint="eastAsia"/>
          <w:color w:val="auto"/>
          <w:highlight w:val="none"/>
          <w:lang w:eastAsia="zh-CN"/>
        </w:rPr>
        <w:t>惠州博罗县高质量发展公共基础设施项目</w:t>
      </w:r>
    </w:p>
    <w:p w14:paraId="4C891BBB">
      <w:pPr>
        <w:pStyle w:val="6"/>
        <w:bidi w:val="0"/>
        <w:rPr>
          <w:color w:val="auto"/>
          <w:highlight w:val="none"/>
        </w:rPr>
      </w:pPr>
      <w:r>
        <w:rPr>
          <w:color w:val="auto"/>
          <w:highlight w:val="none"/>
        </w:rPr>
        <w:t>项目实施机构</w:t>
      </w:r>
    </w:p>
    <w:p w14:paraId="543B32D8">
      <w:pPr>
        <w:bidi w:val="0"/>
        <w:rPr>
          <w:color w:val="auto"/>
          <w:highlight w:val="none"/>
        </w:rPr>
      </w:pPr>
      <w:r>
        <w:rPr>
          <w:color w:val="auto"/>
          <w:highlight w:val="none"/>
        </w:rPr>
        <w:t>根据《市政公共资源有偿使用收入管理办法》（财税</w:t>
      </w:r>
      <w:r>
        <w:rPr>
          <w:rFonts w:hint="eastAsia"/>
          <w:color w:val="auto"/>
          <w:highlight w:val="none"/>
          <w:lang w:eastAsia="zh-CN"/>
        </w:rPr>
        <w:t>〔2016〕116号</w:t>
      </w:r>
      <w:r>
        <w:rPr>
          <w:color w:val="auto"/>
          <w:highlight w:val="none"/>
        </w:rPr>
        <w:t>）第十条，县级及县级以上地方人民政府应当按照</w:t>
      </w:r>
      <w:r>
        <w:rPr>
          <w:rFonts w:hint="eastAsia"/>
          <w:color w:val="auto"/>
          <w:highlight w:val="none"/>
          <w:lang w:eastAsia="zh-CN"/>
        </w:rPr>
        <w:t>法律法规</w:t>
      </w:r>
      <w:r>
        <w:rPr>
          <w:color w:val="auto"/>
          <w:highlight w:val="none"/>
        </w:rPr>
        <w:t>和国家有关规定，主要采取公开招标、拍卖等公平竞争方式，对市政公共资源实行有偿使用。</w:t>
      </w:r>
    </w:p>
    <w:p w14:paraId="439C7584">
      <w:pPr>
        <w:bidi w:val="0"/>
        <w:rPr>
          <w:color w:val="auto"/>
          <w:highlight w:val="none"/>
        </w:rPr>
      </w:pPr>
      <w:r>
        <w:rPr>
          <w:rFonts w:hint="eastAsia"/>
          <w:color w:val="auto"/>
          <w:highlight w:val="none"/>
          <w:lang w:val="en-US" w:eastAsia="zh-CN"/>
        </w:rPr>
        <w:t>博罗县交通运输局</w:t>
      </w:r>
      <w:r>
        <w:rPr>
          <w:color w:val="auto"/>
          <w:highlight w:val="none"/>
        </w:rPr>
        <w:t>作为本项目的实施机构，负责项目前期准备、招标采购、签订协议等工作。</w:t>
      </w:r>
    </w:p>
    <w:p w14:paraId="02E663A7">
      <w:pPr>
        <w:pStyle w:val="6"/>
        <w:bidi w:val="0"/>
        <w:rPr>
          <w:color w:val="auto"/>
          <w:highlight w:val="none"/>
        </w:rPr>
      </w:pPr>
      <w:r>
        <w:rPr>
          <w:color w:val="auto"/>
          <w:highlight w:val="none"/>
        </w:rPr>
        <w:t>编制依据</w:t>
      </w:r>
    </w:p>
    <w:p w14:paraId="44338533">
      <w:pPr>
        <w:bidi w:val="0"/>
        <w:rPr>
          <w:color w:val="auto"/>
          <w:highlight w:val="none"/>
        </w:rPr>
      </w:pPr>
      <w:r>
        <w:rPr>
          <w:color w:val="auto"/>
          <w:highlight w:val="none"/>
        </w:rPr>
        <w:t>1、《中华人民共和国招标投标法》；</w:t>
      </w:r>
    </w:p>
    <w:p w14:paraId="76F156C2">
      <w:pPr>
        <w:bidi w:val="0"/>
        <w:rPr>
          <w:color w:val="auto"/>
          <w:highlight w:val="none"/>
        </w:rPr>
      </w:pPr>
      <w:r>
        <w:rPr>
          <w:color w:val="auto"/>
          <w:highlight w:val="none"/>
        </w:rPr>
        <w:t>2、《中华人民共和国招标投标法实施条例》；</w:t>
      </w:r>
    </w:p>
    <w:p w14:paraId="3FA12B8F">
      <w:pPr>
        <w:bidi w:val="0"/>
        <w:rPr>
          <w:color w:val="auto"/>
          <w:highlight w:val="none"/>
        </w:rPr>
      </w:pPr>
      <w:r>
        <w:rPr>
          <w:color w:val="auto"/>
          <w:highlight w:val="none"/>
        </w:rPr>
        <w:t>3、《中华人民共和国政府采购法》；</w:t>
      </w:r>
    </w:p>
    <w:p w14:paraId="6334810E">
      <w:pPr>
        <w:bidi w:val="0"/>
        <w:rPr>
          <w:color w:val="auto"/>
          <w:highlight w:val="none"/>
        </w:rPr>
      </w:pPr>
      <w:r>
        <w:rPr>
          <w:color w:val="auto"/>
          <w:highlight w:val="none"/>
        </w:rPr>
        <w:t>4、《中华人民共和国预算法》；</w:t>
      </w:r>
    </w:p>
    <w:p w14:paraId="69239A7D">
      <w:pPr>
        <w:bidi w:val="0"/>
        <w:rPr>
          <w:color w:val="auto"/>
          <w:highlight w:val="none"/>
        </w:rPr>
      </w:pPr>
      <w:r>
        <w:rPr>
          <w:color w:val="auto"/>
          <w:highlight w:val="none"/>
        </w:rPr>
        <w:t>5、《关于进一步完善政策环境加大力度支持民间投资发展的意见》（发改投资</w:t>
      </w:r>
      <w:r>
        <w:rPr>
          <w:rFonts w:hint="eastAsia"/>
          <w:color w:val="auto"/>
          <w:highlight w:val="none"/>
          <w:lang w:eastAsia="zh-CN"/>
        </w:rPr>
        <w:t>〔2022〕1652号</w:t>
      </w:r>
      <w:r>
        <w:rPr>
          <w:color w:val="auto"/>
          <w:highlight w:val="none"/>
        </w:rPr>
        <w:t>）；</w:t>
      </w:r>
    </w:p>
    <w:p w14:paraId="0671C33A">
      <w:pPr>
        <w:bidi w:val="0"/>
        <w:rPr>
          <w:color w:val="auto"/>
          <w:highlight w:val="none"/>
        </w:rPr>
      </w:pPr>
      <w:r>
        <w:rPr>
          <w:color w:val="auto"/>
          <w:highlight w:val="none"/>
        </w:rPr>
        <w:t>6、《中共中央办公厅</w:t>
      </w:r>
      <w:r>
        <w:rPr>
          <w:rFonts w:hint="eastAsia"/>
          <w:color w:val="auto"/>
          <w:highlight w:val="none"/>
          <w:lang w:val="en-US" w:eastAsia="zh-CN"/>
        </w:rPr>
        <w:t xml:space="preserve"> </w:t>
      </w:r>
      <w:r>
        <w:rPr>
          <w:color w:val="auto"/>
          <w:highlight w:val="none"/>
        </w:rPr>
        <w:t>国务院办公厅印发〈关于创新政府配置资源方式的指导意见〉的通知》；</w:t>
      </w:r>
    </w:p>
    <w:p w14:paraId="44BDDDB9">
      <w:pPr>
        <w:bidi w:val="0"/>
        <w:rPr>
          <w:color w:val="auto"/>
          <w:highlight w:val="none"/>
        </w:rPr>
      </w:pPr>
      <w:r>
        <w:rPr>
          <w:color w:val="auto"/>
          <w:highlight w:val="none"/>
        </w:rPr>
        <w:t>7、《国务院关于全民所有自然资源资产有偿使用制度改革的指导意见》(国发</w:t>
      </w:r>
      <w:r>
        <w:rPr>
          <w:rFonts w:hint="eastAsia"/>
          <w:color w:val="auto"/>
          <w:highlight w:val="none"/>
          <w:lang w:eastAsia="zh-CN"/>
        </w:rPr>
        <w:t>〔2016〕82号</w:t>
      </w:r>
      <w:r>
        <w:rPr>
          <w:color w:val="auto"/>
          <w:highlight w:val="none"/>
        </w:rPr>
        <w:t>)；</w:t>
      </w:r>
    </w:p>
    <w:p w14:paraId="0F16C6CD">
      <w:pPr>
        <w:bidi w:val="0"/>
        <w:rPr>
          <w:color w:val="auto"/>
          <w:highlight w:val="none"/>
        </w:rPr>
      </w:pPr>
      <w:r>
        <w:rPr>
          <w:color w:val="auto"/>
          <w:highlight w:val="none"/>
        </w:rPr>
        <w:t>8、《财政部国家发展和改革委员会住房和城乡建设部关于印发〈市政公共资源有偿使用收入管理办法〉的通知》（财税</w:t>
      </w:r>
      <w:r>
        <w:rPr>
          <w:rFonts w:hint="eastAsia"/>
          <w:color w:val="auto"/>
          <w:highlight w:val="none"/>
          <w:lang w:eastAsia="zh-CN"/>
        </w:rPr>
        <w:t>〔2016〕116号</w:t>
      </w:r>
      <w:r>
        <w:rPr>
          <w:color w:val="auto"/>
          <w:highlight w:val="none"/>
        </w:rPr>
        <w:t>）；</w:t>
      </w:r>
    </w:p>
    <w:p w14:paraId="416DB492">
      <w:pPr>
        <w:bidi w:val="0"/>
        <w:rPr>
          <w:color w:val="auto"/>
          <w:highlight w:val="none"/>
        </w:rPr>
      </w:pPr>
      <w:r>
        <w:rPr>
          <w:color w:val="auto"/>
          <w:highlight w:val="none"/>
        </w:rPr>
        <w:t>9、《关于进一步盘活存量资产扩大有效投资的意见》（国办发〔2022〕19号）;</w:t>
      </w:r>
    </w:p>
    <w:p w14:paraId="472DD036">
      <w:pPr>
        <w:bidi w:val="0"/>
        <w:rPr>
          <w:color w:val="auto"/>
          <w:highlight w:val="none"/>
        </w:rPr>
      </w:pPr>
      <w:r>
        <w:rPr>
          <w:color w:val="auto"/>
          <w:highlight w:val="none"/>
        </w:rPr>
        <w:t>10、《关于做好盘活存量资产扩大有效投资有关工作的通知》（发改办投资〔2022〕561号）;</w:t>
      </w:r>
    </w:p>
    <w:p w14:paraId="312DAC30">
      <w:pPr>
        <w:bidi w:val="0"/>
        <w:rPr>
          <w:color w:val="auto"/>
          <w:highlight w:val="none"/>
        </w:rPr>
      </w:pPr>
      <w:r>
        <w:rPr>
          <w:color w:val="auto"/>
          <w:highlight w:val="none"/>
        </w:rPr>
        <w:t>11、《企业国有资产交易监督管理办法》；</w:t>
      </w:r>
    </w:p>
    <w:p w14:paraId="29D70164">
      <w:pPr>
        <w:rPr>
          <w:rFonts w:hint="default" w:eastAsia="宋体"/>
          <w:lang w:val="en-US" w:eastAsia="zh-CN"/>
        </w:rPr>
      </w:pPr>
      <w:r>
        <w:rPr>
          <w:color w:val="auto"/>
          <w:highlight w:val="none"/>
        </w:rPr>
        <w:t>12、《关于企业国有资产交易流转有关事项的通知》（国资发产权规</w:t>
      </w:r>
      <w:r>
        <w:rPr>
          <w:rFonts w:hint="eastAsia"/>
          <w:color w:val="auto"/>
          <w:highlight w:val="none"/>
          <w:lang w:eastAsia="zh-CN"/>
        </w:rPr>
        <w:t>〔2022〕39号</w:t>
      </w:r>
      <w:r>
        <w:rPr>
          <w:color w:val="auto"/>
          <w:highlight w:val="none"/>
        </w:rPr>
        <w:t>）；</w:t>
      </w:r>
    </w:p>
    <w:p w14:paraId="60C9A1DB">
      <w:pPr>
        <w:bidi w:val="0"/>
        <w:rPr>
          <w:color w:val="auto"/>
          <w:highlight w:val="none"/>
        </w:rPr>
      </w:pPr>
      <w:r>
        <w:rPr>
          <w:color w:val="auto"/>
          <w:highlight w:val="none"/>
        </w:rPr>
        <w:t>1</w:t>
      </w:r>
      <w:r>
        <w:rPr>
          <w:rFonts w:hint="eastAsia"/>
          <w:color w:val="auto"/>
          <w:highlight w:val="none"/>
          <w:lang w:val="en-US" w:eastAsia="zh-CN"/>
        </w:rPr>
        <w:t>3</w:t>
      </w:r>
      <w:r>
        <w:rPr>
          <w:color w:val="auto"/>
          <w:highlight w:val="none"/>
        </w:rPr>
        <w:t>、《</w:t>
      </w:r>
      <w:r>
        <w:rPr>
          <w:rFonts w:hint="eastAsia"/>
          <w:color w:val="auto"/>
          <w:highlight w:val="none"/>
          <w:lang w:eastAsia="zh-CN"/>
        </w:rPr>
        <w:t>惠州博罗县高质量发展公共基础设施项目</w:t>
      </w:r>
      <w:r>
        <w:rPr>
          <w:color w:val="auto"/>
          <w:highlight w:val="none"/>
        </w:rPr>
        <w:t>可行性论证报告》;</w:t>
      </w:r>
    </w:p>
    <w:p w14:paraId="5CAB545B">
      <w:pPr>
        <w:bidi w:val="0"/>
        <w:rPr>
          <w:rFonts w:hint="eastAsia"/>
          <w:color w:val="auto"/>
          <w:highlight w:val="none"/>
          <w:lang w:eastAsia="zh-CN"/>
        </w:rPr>
      </w:pPr>
      <w:r>
        <w:rPr>
          <w:rFonts w:hint="eastAsia"/>
          <w:color w:val="auto"/>
          <w:highlight w:val="none"/>
          <w:lang w:eastAsia="zh-CN"/>
        </w:rPr>
        <w:t>1</w:t>
      </w:r>
      <w:r>
        <w:rPr>
          <w:rFonts w:hint="eastAsia"/>
          <w:color w:val="auto"/>
          <w:highlight w:val="none"/>
          <w:lang w:val="en-US" w:eastAsia="zh-CN"/>
        </w:rPr>
        <w:t>4</w:t>
      </w:r>
      <w:r>
        <w:rPr>
          <w:rFonts w:hint="eastAsia"/>
          <w:color w:val="auto"/>
          <w:highlight w:val="none"/>
          <w:lang w:eastAsia="zh-CN"/>
        </w:rPr>
        <w:t>、《博罗县交通运输局拟进行公开招标所涉及的惠州博罗县高质量发展公共基础设施项目有偿使用权价值资产评估报告》深诚正资评字【2024】第CZ</w:t>
      </w:r>
      <w:r>
        <w:rPr>
          <w:rFonts w:hint="eastAsia"/>
          <w:color w:val="auto"/>
          <w:highlight w:val="none"/>
          <w:lang w:val="en-US" w:eastAsia="zh-CN"/>
        </w:rPr>
        <w:t>002</w:t>
      </w:r>
      <w:r>
        <w:rPr>
          <w:rFonts w:hint="eastAsia"/>
          <w:color w:val="auto"/>
          <w:highlight w:val="none"/>
          <w:lang w:eastAsia="zh-CN"/>
        </w:rPr>
        <w:t>号；</w:t>
      </w:r>
    </w:p>
    <w:p w14:paraId="35D8D2C7">
      <w:pPr>
        <w:bidi w:val="0"/>
        <w:rPr>
          <w:color w:val="auto"/>
          <w:highlight w:val="none"/>
        </w:rPr>
      </w:pPr>
      <w:r>
        <w:rPr>
          <w:color w:val="auto"/>
          <w:highlight w:val="none"/>
        </w:rPr>
        <w:t>1</w:t>
      </w:r>
      <w:r>
        <w:rPr>
          <w:rFonts w:hint="eastAsia"/>
          <w:color w:val="auto"/>
          <w:highlight w:val="none"/>
          <w:lang w:val="en-US" w:eastAsia="zh-CN"/>
        </w:rPr>
        <w:t>5</w:t>
      </w:r>
      <w:r>
        <w:rPr>
          <w:color w:val="auto"/>
          <w:highlight w:val="none"/>
        </w:rPr>
        <w:t>、项目相关批文和设计资料；</w:t>
      </w:r>
    </w:p>
    <w:p w14:paraId="1D756672">
      <w:pPr>
        <w:bidi w:val="0"/>
        <w:rPr>
          <w:color w:val="auto"/>
          <w:highlight w:val="none"/>
        </w:rPr>
      </w:pPr>
      <w:r>
        <w:rPr>
          <w:color w:val="auto"/>
          <w:highlight w:val="none"/>
        </w:rPr>
        <w:t>1</w:t>
      </w:r>
      <w:r>
        <w:rPr>
          <w:rFonts w:hint="eastAsia"/>
          <w:color w:val="auto"/>
          <w:highlight w:val="none"/>
          <w:lang w:val="en-US" w:eastAsia="zh-CN"/>
        </w:rPr>
        <w:t>6</w:t>
      </w:r>
      <w:r>
        <w:rPr>
          <w:color w:val="auto"/>
          <w:highlight w:val="none"/>
        </w:rPr>
        <w:t>、项目收集到的相关职能部门意见、背景资料等；</w:t>
      </w:r>
    </w:p>
    <w:p w14:paraId="5035B93A">
      <w:pPr>
        <w:bidi w:val="0"/>
        <w:rPr>
          <w:color w:val="auto"/>
          <w:highlight w:val="none"/>
        </w:rPr>
      </w:pPr>
      <w:r>
        <w:rPr>
          <w:color w:val="auto"/>
          <w:highlight w:val="none"/>
        </w:rPr>
        <w:t>1</w:t>
      </w:r>
      <w:r>
        <w:rPr>
          <w:rFonts w:hint="eastAsia"/>
          <w:color w:val="auto"/>
          <w:highlight w:val="none"/>
          <w:lang w:val="en-US" w:eastAsia="zh-CN"/>
        </w:rPr>
        <w:t>7</w:t>
      </w:r>
      <w:r>
        <w:rPr>
          <w:color w:val="auto"/>
          <w:highlight w:val="none"/>
        </w:rPr>
        <w:t>、实施机构提供的</w:t>
      </w:r>
      <w:r>
        <w:rPr>
          <w:rFonts w:hint="eastAsia"/>
          <w:color w:val="auto"/>
          <w:highlight w:val="none"/>
          <w:lang w:eastAsia="zh-CN"/>
        </w:rPr>
        <w:t>其他基础</w:t>
      </w:r>
      <w:r>
        <w:rPr>
          <w:color w:val="auto"/>
          <w:highlight w:val="none"/>
        </w:rPr>
        <w:t>资料。</w:t>
      </w:r>
    </w:p>
    <w:p w14:paraId="7A61651C">
      <w:pPr>
        <w:bidi w:val="0"/>
        <w:rPr>
          <w:color w:val="auto"/>
          <w:highlight w:val="none"/>
        </w:rPr>
      </w:pPr>
    </w:p>
    <w:p w14:paraId="20051FEB">
      <w:pPr>
        <w:pStyle w:val="5"/>
        <w:bidi w:val="0"/>
        <w:rPr>
          <w:color w:val="auto"/>
          <w:highlight w:val="none"/>
        </w:rPr>
      </w:pPr>
      <w:bookmarkStart w:id="13" w:name="_Toc10690"/>
      <w:bookmarkStart w:id="14" w:name="_Toc26045"/>
      <w:bookmarkStart w:id="15" w:name="_Toc128322026"/>
      <w:bookmarkStart w:id="16" w:name="_Toc12329"/>
      <w:r>
        <w:rPr>
          <w:color w:val="auto"/>
          <w:highlight w:val="none"/>
        </w:rPr>
        <w:t>项目经济技术指标</w:t>
      </w:r>
      <w:bookmarkEnd w:id="13"/>
      <w:bookmarkEnd w:id="14"/>
      <w:bookmarkEnd w:id="15"/>
      <w:bookmarkEnd w:id="16"/>
    </w:p>
    <w:p w14:paraId="4DBBB022">
      <w:pPr>
        <w:pStyle w:val="6"/>
        <w:bidi w:val="0"/>
        <w:rPr>
          <w:color w:val="auto"/>
          <w:highlight w:val="none"/>
        </w:rPr>
      </w:pPr>
      <w:bookmarkStart w:id="17" w:name="_Toc128322027"/>
      <w:bookmarkStart w:id="18" w:name="_Toc22403"/>
      <w:bookmarkStart w:id="19" w:name="_Toc22560"/>
      <w:r>
        <w:rPr>
          <w:color w:val="auto"/>
          <w:highlight w:val="none"/>
        </w:rPr>
        <w:t>项目实施背景</w:t>
      </w:r>
      <w:bookmarkEnd w:id="17"/>
      <w:bookmarkEnd w:id="18"/>
      <w:bookmarkEnd w:id="19"/>
    </w:p>
    <w:p w14:paraId="34D961CA">
      <w:pPr>
        <w:ind w:firstLine="560" w:firstLineChars="200"/>
        <w:rPr>
          <w:rFonts w:cs="仿宋"/>
        </w:rPr>
      </w:pPr>
      <w:bookmarkStart w:id="20" w:name="_Toc10397"/>
      <w:bookmarkStart w:id="21" w:name="_Toc128322028"/>
      <w:bookmarkStart w:id="22" w:name="_Toc16878"/>
      <w:r>
        <w:rPr>
          <w:rFonts w:hint="eastAsia" w:cs="仿宋"/>
          <w:lang w:eastAsia="zh-CN"/>
        </w:rPr>
        <w:t>博罗县，隶属广东省惠州市，位于广东省中东部、惠州市北部。东接河源源城区、紫金县，南毗惠阳区、东莞，西连广州增城区，北邻博罗县。博罗是粤港澳大湾区的枢纽要塞、京九铁路经济增长带的咽喉地带。博罗是珠三角最大的可连片开发的县区。是广东省直管县财政改革试点。博罗县总面积2858平方公里，下辖2个街道、15个镇。202</w:t>
      </w:r>
      <w:r>
        <w:rPr>
          <w:rFonts w:hint="eastAsia" w:cs="仿宋"/>
          <w:lang w:val="en-US" w:eastAsia="zh-CN"/>
        </w:rPr>
        <w:t>3</w:t>
      </w:r>
      <w:r>
        <w:rPr>
          <w:rFonts w:hint="eastAsia" w:cs="仿宋"/>
          <w:lang w:eastAsia="zh-CN"/>
        </w:rPr>
        <w:t>年，博罗县常住人口121.15万人，户籍人口98.05万人。</w:t>
      </w:r>
    </w:p>
    <w:p w14:paraId="514AEF50">
      <w:pPr>
        <w:ind w:firstLine="560" w:firstLineChars="200"/>
        <w:rPr>
          <w:rFonts w:hint="eastAsia"/>
          <w:lang w:eastAsia="zh-CN"/>
        </w:rPr>
      </w:pPr>
      <w:r>
        <w:rPr>
          <w:rFonts w:hint="eastAsia"/>
          <w:lang w:eastAsia="zh-CN"/>
        </w:rPr>
        <w:t>近年来，博罗县机动车保有量增长迅猛，城市交通拥堵压力日渐增大；随着机动车保有量的迅速增长，停车需求与停车位供给不足的矛盾日益凸显，拥堵治理、停车乱象等已成为各地方政府着力解决的民生问题之一。</w:t>
      </w:r>
    </w:p>
    <w:p w14:paraId="029D9C01">
      <w:pPr>
        <w:ind w:firstLine="560" w:firstLineChars="200"/>
      </w:pPr>
      <w:r>
        <w:rPr>
          <w:rFonts w:hint="eastAsia"/>
          <w:lang w:eastAsia="zh-CN"/>
        </w:rPr>
        <w:t>汽车保有量的增长加剧了城市停车乱象。一些车主为了图方便或省事，不按照划线位停车，造成车位资源浪费；街边商铺经营者为了私人经营需要，把店铺周边公共路内停车位挪为私用；公园、居民小区等出入口长期被机动车停放占道，严重影响正常的道路通行，影响居民的出行安全；公共免费停车位被长期占用，造成资源周转困难，公共资源服务覆盖面窄。以上问题的产生，不仅仅影响城市道路的整洁美观和城市风貌，更造成城市公共资源被部分人滥用，甚至直接影响到正常道路通行。</w:t>
      </w:r>
    </w:p>
    <w:p w14:paraId="27A63401">
      <w:pPr>
        <w:ind w:firstLine="560" w:firstLineChars="200"/>
      </w:pPr>
      <w:r>
        <w:rPr>
          <w:rFonts w:hint="eastAsia"/>
        </w:rPr>
        <w:t>根据</w:t>
      </w:r>
      <w:r>
        <w:t>《国务院办公厅关于进一步盘活存量资产扩大有效投资的意见</w:t>
      </w:r>
      <w:r>
        <w:rPr>
          <w:rFonts w:hint="eastAsia"/>
          <w:lang w:eastAsia="zh-CN"/>
        </w:rPr>
        <w:t>》《</w:t>
      </w:r>
      <w:r>
        <w:rPr>
          <w:rFonts w:hint="eastAsia"/>
        </w:rPr>
        <w:t>中共中央办公厅</w:t>
      </w:r>
      <w:r>
        <w:rPr>
          <w:rFonts w:hint="eastAsia"/>
          <w:lang w:val="en-US" w:eastAsia="zh-CN"/>
        </w:rPr>
        <w:t xml:space="preserve"> </w:t>
      </w:r>
      <w:r>
        <w:rPr>
          <w:rFonts w:hint="eastAsia"/>
        </w:rPr>
        <w:t>国务院办公厅印发〈关于创新政府配置资源方式的指导意见〉的通知</w:t>
      </w:r>
      <w:r>
        <w:rPr>
          <w:rFonts w:hint="eastAsia"/>
          <w:lang w:eastAsia="zh-CN"/>
        </w:rPr>
        <w:t>》《</w:t>
      </w:r>
      <w:r>
        <w:rPr>
          <w:rFonts w:hint="eastAsia"/>
        </w:rPr>
        <w:t>关于做好盘活存量资产扩大有效投资有关工作的通知》（发改办投资</w:t>
      </w:r>
      <w:r>
        <w:rPr>
          <w:rFonts w:hint="eastAsia"/>
          <w:lang w:eastAsia="zh-CN"/>
        </w:rPr>
        <w:t>〔2022〕561号</w:t>
      </w:r>
      <w:r>
        <w:t>）、《企业国有资产交易监督管理办法》《关于企业国有资产交易流转有关事项的通知》（国资发产权规</w:t>
      </w:r>
      <w:r>
        <w:rPr>
          <w:rFonts w:hint="eastAsia"/>
          <w:lang w:eastAsia="zh-CN"/>
        </w:rPr>
        <w:t>〔2022〕39号</w:t>
      </w:r>
      <w:r>
        <w:t>）</w:t>
      </w:r>
      <w:r>
        <w:rPr>
          <w:rFonts w:hint="eastAsia"/>
          <w:color w:val="auto"/>
          <w:highlight w:val="none"/>
          <w:lang w:eastAsia="zh-CN"/>
        </w:rPr>
        <w:t>、《国务院办公厅转发国家发展改革委等部门关于推动城市停车设施发展意见的通知》（国办函〔2021〕46号）</w:t>
      </w:r>
      <w:r>
        <w:t>等文件和规定要求，</w:t>
      </w:r>
      <w:r>
        <w:rPr>
          <w:rFonts w:hint="eastAsia"/>
          <w:lang w:eastAsia="zh-CN"/>
        </w:rPr>
        <w:t>博罗县</w:t>
      </w:r>
      <w:r>
        <w:rPr>
          <w:rFonts w:hint="eastAsia"/>
        </w:rPr>
        <w:t>拟充分利用各项政策，一方面，要更好地推进公共停车位规划建设，提高停车资源利用效率，解决好中心城区停车资源供给问题；另一方面，盘活</w:t>
      </w:r>
      <w:r>
        <w:rPr>
          <w:rFonts w:hint="eastAsia"/>
          <w:lang w:eastAsia="zh-CN"/>
        </w:rPr>
        <w:t>博罗县</w:t>
      </w:r>
      <w:r>
        <w:rPr>
          <w:rFonts w:hint="eastAsia"/>
        </w:rPr>
        <w:t>政府控制的存量资源，形成存量资产和新增投资的良性循环，以提升基础设施运营管理水平、拓宽社会投资渠道、合理扩大有效投资。</w:t>
      </w:r>
    </w:p>
    <w:p w14:paraId="36CD11D1">
      <w:pPr>
        <w:ind w:firstLine="560" w:firstLineChars="200"/>
      </w:pPr>
      <w:r>
        <w:rPr>
          <w:rFonts w:hint="eastAsia"/>
        </w:rPr>
        <w:t>通过前期摸排</w:t>
      </w:r>
      <w:r>
        <w:rPr>
          <w:rFonts w:hint="eastAsia"/>
          <w:lang w:eastAsia="zh-CN"/>
        </w:rPr>
        <w:t>全县</w:t>
      </w:r>
      <w:r>
        <w:rPr>
          <w:rFonts w:hint="eastAsia"/>
        </w:rPr>
        <w:t>可利用的</w:t>
      </w:r>
      <w:r>
        <w:rPr>
          <w:rFonts w:hint="eastAsia"/>
          <w:lang w:val="en-US" w:eastAsia="zh-CN"/>
        </w:rPr>
        <w:t>公共</w:t>
      </w:r>
      <w:r>
        <w:rPr>
          <w:rFonts w:hint="eastAsia"/>
        </w:rPr>
        <w:t>停车泊位情况，结合当前</w:t>
      </w:r>
      <w:r>
        <w:rPr>
          <w:rFonts w:hint="eastAsia"/>
          <w:lang w:eastAsia="zh-CN"/>
        </w:rPr>
        <w:t>博罗县</w:t>
      </w:r>
      <w:r>
        <w:rPr>
          <w:rFonts w:hint="eastAsia"/>
        </w:rPr>
        <w:t>停车环境存在问题，</w:t>
      </w:r>
      <w:r>
        <w:rPr>
          <w:rFonts w:hint="eastAsia"/>
          <w:lang w:eastAsia="zh-CN"/>
        </w:rPr>
        <w:t>博罗县</w:t>
      </w:r>
      <w:r>
        <w:rPr>
          <w:rFonts w:hint="eastAsia"/>
        </w:rPr>
        <w:t>政府拟采用</w:t>
      </w:r>
      <w:r>
        <w:rPr>
          <w:rFonts w:hint="eastAsia"/>
          <w:lang w:eastAsia="zh-CN"/>
        </w:rPr>
        <w:t>有偿使用</w:t>
      </w:r>
      <w:r>
        <w:rPr>
          <w:rFonts w:hint="eastAsia"/>
        </w:rPr>
        <w:t>模式，盘活</w:t>
      </w:r>
      <w:r>
        <w:rPr>
          <w:rFonts w:hint="eastAsia"/>
          <w:lang w:eastAsia="zh-CN"/>
        </w:rPr>
        <w:t>博罗县</w:t>
      </w:r>
      <w:r>
        <w:rPr>
          <w:rFonts w:hint="eastAsia"/>
        </w:rPr>
        <w:t>政府控制的存量市政道路路内停车泊位</w:t>
      </w:r>
      <w:r>
        <w:rPr>
          <w:rFonts w:hint="eastAsia"/>
          <w:lang w:val="en-US" w:eastAsia="zh-CN"/>
        </w:rPr>
        <w:t>和可围蔽管理公共停车泊位</w:t>
      </w:r>
      <w:r>
        <w:rPr>
          <w:rFonts w:hint="eastAsia"/>
        </w:rPr>
        <w:t>资源。</w:t>
      </w:r>
    </w:p>
    <w:p w14:paraId="138C6B37">
      <w:pPr>
        <w:ind w:firstLine="560" w:firstLineChars="200"/>
      </w:pPr>
      <w:r>
        <w:rPr>
          <w:rFonts w:hint="eastAsia"/>
        </w:rPr>
        <w:t>依据</w:t>
      </w:r>
      <w:r>
        <w:rPr>
          <w:color w:val="auto"/>
          <w:highlight w:val="none"/>
        </w:rPr>
        <w:t>《市政公共资源有偿使用收入管理办法》（财税</w:t>
      </w:r>
      <w:r>
        <w:rPr>
          <w:rFonts w:hint="eastAsia"/>
          <w:color w:val="auto"/>
          <w:highlight w:val="none"/>
          <w:lang w:eastAsia="zh-CN"/>
        </w:rPr>
        <w:t>〔2016〕116号</w:t>
      </w:r>
      <w:r>
        <w:rPr>
          <w:color w:val="auto"/>
          <w:highlight w:val="none"/>
        </w:rPr>
        <w:t>）</w:t>
      </w:r>
      <w:r>
        <w:t>，实施机构委托我司编制《</w:t>
      </w:r>
      <w:r>
        <w:rPr>
          <w:rFonts w:hint="eastAsia"/>
          <w:lang w:eastAsia="zh-CN"/>
        </w:rPr>
        <w:t>惠州博罗县高质量发展公共基础设施项目</w:t>
      </w:r>
      <w:r>
        <w:rPr>
          <w:rFonts w:hint="eastAsia"/>
        </w:rPr>
        <w:t>实施方案</w:t>
      </w:r>
      <w:r>
        <w:t>》，设计项目的运作方式、交易结构、合同体系、监管机制等，作为项目招标采购和合同执行的指导性文件。</w:t>
      </w:r>
      <w:r>
        <w:rPr>
          <w:rFonts w:hint="eastAsia"/>
          <w:lang w:eastAsia="zh-CN"/>
        </w:rPr>
        <w:t>有偿使用</w:t>
      </w:r>
      <w:r>
        <w:t>者须按本实施方案及招标文件的要求实施项目的投资、建设和运营管理，在</w:t>
      </w:r>
      <w:r>
        <w:rPr>
          <w:rFonts w:hint="eastAsia"/>
          <w:lang w:eastAsia="zh-CN"/>
        </w:rPr>
        <w:t>有偿使用</w:t>
      </w:r>
      <w:r>
        <w:t>期满后移交政府相关部门。</w:t>
      </w:r>
    </w:p>
    <w:p w14:paraId="24E3A317">
      <w:pPr>
        <w:pStyle w:val="6"/>
        <w:bidi w:val="0"/>
        <w:rPr>
          <w:color w:val="auto"/>
          <w:highlight w:val="none"/>
        </w:rPr>
      </w:pPr>
      <w:r>
        <w:rPr>
          <w:color w:val="auto"/>
          <w:highlight w:val="none"/>
        </w:rPr>
        <w:t>项目地理位置</w:t>
      </w:r>
      <w:bookmarkEnd w:id="20"/>
      <w:bookmarkEnd w:id="21"/>
      <w:bookmarkEnd w:id="22"/>
    </w:p>
    <w:p w14:paraId="26CEDCDD">
      <w:pPr>
        <w:bidi w:val="0"/>
        <w:ind w:firstLine="560" w:firstLineChars="200"/>
        <w:rPr>
          <w:rFonts w:hint="eastAsia"/>
          <w:color w:val="auto"/>
          <w:sz w:val="28"/>
          <w:highlight w:val="none"/>
        </w:rPr>
      </w:pPr>
      <w:bookmarkStart w:id="23" w:name="_Hlk119176813"/>
      <w:r>
        <w:rPr>
          <w:rFonts w:hint="eastAsia"/>
          <w:color w:val="auto"/>
          <w:sz w:val="28"/>
          <w:highlight w:val="none"/>
        </w:rPr>
        <w:t>拟建项目分布于广东省</w:t>
      </w:r>
      <w:r>
        <w:rPr>
          <w:rFonts w:hint="eastAsia"/>
          <w:color w:val="auto"/>
          <w:sz w:val="28"/>
          <w:highlight w:val="none"/>
          <w:lang w:val="en-US" w:eastAsia="zh-CN"/>
        </w:rPr>
        <w:t>博罗县石湾镇、柏塘镇、湖镇镇、泰美镇、东山公园、体育中心、博中高架桥、发改局门口、罗浮山景区等区域</w:t>
      </w:r>
      <w:r>
        <w:rPr>
          <w:rFonts w:hint="eastAsia"/>
          <w:color w:val="auto"/>
          <w:sz w:val="28"/>
          <w:highlight w:val="none"/>
        </w:rPr>
        <w:t>。</w:t>
      </w:r>
    </w:p>
    <w:p w14:paraId="4F1DCE0A">
      <w:pPr>
        <w:pStyle w:val="6"/>
        <w:bidi w:val="0"/>
        <w:rPr>
          <w:color w:val="auto"/>
          <w:highlight w:val="none"/>
        </w:rPr>
      </w:pPr>
      <w:r>
        <w:rPr>
          <w:color w:val="auto"/>
          <w:highlight w:val="none"/>
        </w:rPr>
        <w:t>项目资产概况</w:t>
      </w:r>
    </w:p>
    <w:bookmarkEnd w:id="23"/>
    <w:p w14:paraId="23F43877">
      <w:pPr>
        <w:ind w:firstLine="560" w:firstLineChars="200"/>
      </w:pPr>
      <w:r>
        <w:rPr>
          <w:rFonts w:hint="eastAsia"/>
        </w:rPr>
        <w:t>本项目改造的公共停车泊位共计</w:t>
      </w:r>
      <w:r>
        <w:rPr>
          <w:rFonts w:hint="eastAsia"/>
          <w:lang w:val="en-US" w:eastAsia="zh-CN"/>
        </w:rPr>
        <w:t>8371</w:t>
      </w:r>
      <w:r>
        <w:rPr>
          <w:rFonts w:hint="eastAsia"/>
        </w:rPr>
        <w:t>个车位，</w:t>
      </w:r>
      <w:r>
        <w:rPr>
          <w:rFonts w:hint="eastAsia"/>
          <w:lang w:val="en-US" w:eastAsia="zh-CN"/>
        </w:rPr>
        <w:t>其中</w:t>
      </w:r>
      <w:r>
        <w:rPr>
          <w:rFonts w:hint="eastAsia"/>
        </w:rPr>
        <w:t>市政道路路内停车泊位</w:t>
      </w:r>
      <w:r>
        <w:rPr>
          <w:rFonts w:hint="eastAsia"/>
          <w:lang w:val="en-US" w:eastAsia="zh-CN"/>
        </w:rPr>
        <w:t>4583个，可围蔽管理公共停车泊位3788个，同时设置新能源辅助配套设施568套</w:t>
      </w:r>
      <w:r>
        <w:rPr>
          <w:rFonts w:hint="eastAsia"/>
        </w:rPr>
        <w:t>。上述车位全部纳入</w:t>
      </w:r>
      <w:r>
        <w:rPr>
          <w:rFonts w:hint="eastAsia"/>
          <w:lang w:eastAsia="zh-CN"/>
        </w:rPr>
        <w:t>有偿使用</w:t>
      </w:r>
      <w:r>
        <w:rPr>
          <w:rFonts w:hint="eastAsia"/>
        </w:rPr>
        <w:t>权转让范围。具体情况如下：</w:t>
      </w:r>
    </w:p>
    <w:p w14:paraId="1229CA8B">
      <w:pPr>
        <w:jc w:val="center"/>
        <w:rPr>
          <w:rFonts w:ascii="黑体" w:hAnsi="黑体" w:eastAsia="黑体"/>
        </w:rPr>
      </w:pPr>
      <w:r>
        <w:rPr>
          <w:rFonts w:hint="eastAsia" w:ascii="黑体" w:hAnsi="黑体" w:eastAsia="黑体"/>
        </w:rPr>
        <w:t>项目</w:t>
      </w:r>
      <w:r>
        <w:rPr>
          <w:rFonts w:hint="eastAsia" w:ascii="黑体" w:hAnsi="黑体" w:eastAsia="黑体"/>
          <w:lang w:val="en-US" w:eastAsia="zh-CN"/>
        </w:rPr>
        <w:t>路内</w:t>
      </w:r>
      <w:r>
        <w:rPr>
          <w:rFonts w:hint="eastAsia" w:ascii="黑体" w:hAnsi="黑体" w:eastAsia="黑体"/>
        </w:rPr>
        <w:t>停车泊位汇总表</w:t>
      </w:r>
    </w:p>
    <w:p w14:paraId="402DEC3F">
      <w:pPr>
        <w:pStyle w:val="8"/>
        <w:bidi w:val="0"/>
        <w:rPr>
          <w:sz w:val="21"/>
          <w:szCs w:val="21"/>
        </w:rPr>
      </w:pPr>
      <w:r>
        <w:rPr>
          <w:rFonts w:hint="eastAsia"/>
          <w:sz w:val="21"/>
          <w:szCs w:val="21"/>
          <w:lang w:val="en-US" w:eastAsia="zh-CN"/>
        </w:rPr>
        <w:t xml:space="preserve">    </w:t>
      </w:r>
      <w:r>
        <w:rPr>
          <w:rFonts w:hint="eastAsia"/>
          <w:sz w:val="21"/>
          <w:szCs w:val="21"/>
        </w:rPr>
        <w:t xml:space="preserve">                                                           单位：个</w:t>
      </w:r>
    </w:p>
    <w:tbl>
      <w:tblPr>
        <w:tblStyle w:val="52"/>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11"/>
        <w:gridCol w:w="1544"/>
        <w:gridCol w:w="1180"/>
        <w:gridCol w:w="1035"/>
        <w:gridCol w:w="1365"/>
        <w:gridCol w:w="2288"/>
      </w:tblGrid>
      <w:tr w14:paraId="5080A2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342834F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05" w:type="pct"/>
            <w:tcBorders>
              <w:tl2br w:val="nil"/>
              <w:tr2bl w:val="nil"/>
            </w:tcBorders>
            <w:noWrap/>
            <w:vAlign w:val="center"/>
          </w:tcPr>
          <w:p w14:paraId="3B8B7A9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道路名称</w:t>
            </w:r>
          </w:p>
        </w:tc>
        <w:tc>
          <w:tcPr>
            <w:tcW w:w="692" w:type="pct"/>
            <w:tcBorders>
              <w:tl2br w:val="nil"/>
              <w:tr2bl w:val="nil"/>
            </w:tcBorders>
            <w:noWrap/>
            <w:vAlign w:val="center"/>
          </w:tcPr>
          <w:p w14:paraId="7F510A0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已划泊位数</w:t>
            </w:r>
          </w:p>
        </w:tc>
        <w:tc>
          <w:tcPr>
            <w:tcW w:w="607" w:type="pct"/>
            <w:tcBorders>
              <w:tl2br w:val="nil"/>
              <w:tr2bl w:val="nil"/>
            </w:tcBorders>
            <w:noWrap/>
            <w:vAlign w:val="center"/>
          </w:tcPr>
          <w:p w14:paraId="353826D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可划泊位数</w:t>
            </w:r>
          </w:p>
        </w:tc>
        <w:tc>
          <w:tcPr>
            <w:tcW w:w="800" w:type="pct"/>
            <w:tcBorders>
              <w:tl2br w:val="nil"/>
              <w:tr2bl w:val="nil"/>
            </w:tcBorders>
            <w:noWrap/>
            <w:vAlign w:val="center"/>
          </w:tcPr>
          <w:p w14:paraId="5F803F7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道路情况</w:t>
            </w:r>
          </w:p>
        </w:tc>
        <w:tc>
          <w:tcPr>
            <w:tcW w:w="1342" w:type="pct"/>
            <w:tcBorders>
              <w:tl2br w:val="nil"/>
              <w:tr2bl w:val="nil"/>
            </w:tcBorders>
            <w:noWrap/>
            <w:vAlign w:val="center"/>
          </w:tcPr>
          <w:p w14:paraId="2DC4B4D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EC189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8" w:hRule="atLeast"/>
        </w:trPr>
        <w:tc>
          <w:tcPr>
            <w:tcW w:w="5000" w:type="pct"/>
            <w:gridSpan w:val="6"/>
            <w:tcBorders>
              <w:tl2br w:val="nil"/>
              <w:tr2bl w:val="nil"/>
            </w:tcBorders>
            <w:noWrap/>
            <w:vAlign w:val="center"/>
          </w:tcPr>
          <w:p w14:paraId="4CCB2A8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一、石湾镇街区</w:t>
            </w:r>
          </w:p>
        </w:tc>
      </w:tr>
      <w:tr w14:paraId="7B52F4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03E3CFC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5" w:type="pct"/>
            <w:tcBorders>
              <w:tl2br w:val="nil"/>
              <w:tr2bl w:val="nil"/>
            </w:tcBorders>
            <w:noWrap/>
            <w:vAlign w:val="center"/>
          </w:tcPr>
          <w:p w14:paraId="40FD42E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红海路</w:t>
            </w:r>
          </w:p>
        </w:tc>
        <w:tc>
          <w:tcPr>
            <w:tcW w:w="692" w:type="pct"/>
            <w:tcBorders>
              <w:tl2br w:val="nil"/>
              <w:tr2bl w:val="nil"/>
            </w:tcBorders>
            <w:noWrap w:val="0"/>
            <w:vAlign w:val="center"/>
          </w:tcPr>
          <w:p w14:paraId="36A2D04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607" w:type="pct"/>
            <w:tcBorders>
              <w:tl2br w:val="nil"/>
              <w:tr2bl w:val="nil"/>
            </w:tcBorders>
            <w:noWrap/>
            <w:vAlign w:val="center"/>
          </w:tcPr>
          <w:p w14:paraId="56DCA52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68F733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0"/>
            <w:vAlign w:val="center"/>
          </w:tcPr>
          <w:p w14:paraId="3EF93022">
            <w:pPr>
              <w:keepNext w:val="0"/>
              <w:keepLines w:val="0"/>
              <w:pageBreakBefore w:val="0"/>
              <w:widowControl/>
              <w:kinsoku/>
              <w:wordWrap/>
              <w:overflowPunct/>
              <w:topLinePunct w:val="0"/>
              <w:autoSpaceDE/>
              <w:autoSpaceDN/>
              <w:bidi w:val="0"/>
              <w:adjustRightInd/>
              <w:snapToGrid/>
              <w:spacing w:line="280" w:lineRule="exact"/>
              <w:ind w:firstLine="0" w:firstLineChars="0"/>
              <w:rPr>
                <w:rFonts w:hint="eastAsia" w:ascii="宋体" w:hAnsi="宋体" w:eastAsia="宋体" w:cs="宋体"/>
                <w:i w:val="0"/>
                <w:iCs w:val="0"/>
                <w:color w:val="000000"/>
                <w:sz w:val="22"/>
                <w:szCs w:val="22"/>
                <w:u w:val="none"/>
              </w:rPr>
            </w:pPr>
          </w:p>
        </w:tc>
      </w:tr>
      <w:tr w14:paraId="3FDAD9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7A5A895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5" w:type="pct"/>
            <w:tcBorders>
              <w:tl2br w:val="nil"/>
              <w:tr2bl w:val="nil"/>
            </w:tcBorders>
            <w:noWrap/>
            <w:vAlign w:val="center"/>
          </w:tcPr>
          <w:p w14:paraId="4A5BF8E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东兴路</w:t>
            </w:r>
          </w:p>
        </w:tc>
        <w:tc>
          <w:tcPr>
            <w:tcW w:w="692" w:type="pct"/>
            <w:tcBorders>
              <w:tl2br w:val="nil"/>
              <w:tr2bl w:val="nil"/>
            </w:tcBorders>
            <w:noWrap/>
            <w:vAlign w:val="center"/>
          </w:tcPr>
          <w:p w14:paraId="0D1418F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607" w:type="pct"/>
            <w:tcBorders>
              <w:tl2br w:val="nil"/>
              <w:tr2bl w:val="nil"/>
            </w:tcBorders>
            <w:noWrap/>
            <w:vAlign w:val="center"/>
          </w:tcPr>
          <w:p w14:paraId="55E22FA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6AC554E8">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0C143CF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45D33D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7BCC1CE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5" w:type="pct"/>
            <w:tcBorders>
              <w:tl2br w:val="nil"/>
              <w:tr2bl w:val="nil"/>
            </w:tcBorders>
            <w:noWrap/>
            <w:vAlign w:val="center"/>
          </w:tcPr>
          <w:p w14:paraId="23C61B0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建设西路</w:t>
            </w:r>
          </w:p>
        </w:tc>
        <w:tc>
          <w:tcPr>
            <w:tcW w:w="692" w:type="pct"/>
            <w:tcBorders>
              <w:tl2br w:val="nil"/>
              <w:tr2bl w:val="nil"/>
            </w:tcBorders>
            <w:noWrap/>
            <w:vAlign w:val="center"/>
          </w:tcPr>
          <w:p w14:paraId="7FCE04A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w:t>
            </w:r>
          </w:p>
        </w:tc>
        <w:tc>
          <w:tcPr>
            <w:tcW w:w="607" w:type="pct"/>
            <w:tcBorders>
              <w:tl2br w:val="nil"/>
              <w:tr2bl w:val="nil"/>
            </w:tcBorders>
            <w:noWrap/>
            <w:vAlign w:val="center"/>
          </w:tcPr>
          <w:p w14:paraId="78056EA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2B21432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2FC8D9F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部分未划泊位</w:t>
            </w:r>
          </w:p>
        </w:tc>
      </w:tr>
      <w:tr w14:paraId="6C30FA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18FFAF4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5" w:type="pct"/>
            <w:tcBorders>
              <w:tl2br w:val="nil"/>
              <w:tr2bl w:val="nil"/>
            </w:tcBorders>
            <w:noWrap/>
            <w:vAlign w:val="center"/>
          </w:tcPr>
          <w:p w14:paraId="2B9AA20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世泽路</w:t>
            </w:r>
          </w:p>
        </w:tc>
        <w:tc>
          <w:tcPr>
            <w:tcW w:w="692" w:type="pct"/>
            <w:tcBorders>
              <w:tl2br w:val="nil"/>
              <w:tr2bl w:val="nil"/>
            </w:tcBorders>
            <w:noWrap/>
            <w:vAlign w:val="center"/>
          </w:tcPr>
          <w:p w14:paraId="3395BF7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607" w:type="pct"/>
            <w:tcBorders>
              <w:tl2br w:val="nil"/>
              <w:tr2bl w:val="nil"/>
            </w:tcBorders>
            <w:noWrap/>
            <w:vAlign w:val="center"/>
          </w:tcPr>
          <w:p w14:paraId="10DEB62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19963AF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64523F7F">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3B6CD5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7A72E3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5" w:type="pct"/>
            <w:tcBorders>
              <w:tl2br w:val="nil"/>
              <w:tr2bl w:val="nil"/>
            </w:tcBorders>
            <w:noWrap/>
            <w:vAlign w:val="center"/>
          </w:tcPr>
          <w:p w14:paraId="10676B7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建设中路</w:t>
            </w:r>
          </w:p>
        </w:tc>
        <w:tc>
          <w:tcPr>
            <w:tcW w:w="692" w:type="pct"/>
            <w:tcBorders>
              <w:tl2br w:val="nil"/>
              <w:tr2bl w:val="nil"/>
            </w:tcBorders>
            <w:noWrap/>
            <w:vAlign w:val="center"/>
          </w:tcPr>
          <w:p w14:paraId="2F45FE8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w:t>
            </w:r>
          </w:p>
        </w:tc>
        <w:tc>
          <w:tcPr>
            <w:tcW w:w="607" w:type="pct"/>
            <w:tcBorders>
              <w:tl2br w:val="nil"/>
              <w:tr2bl w:val="nil"/>
            </w:tcBorders>
            <w:noWrap/>
            <w:vAlign w:val="center"/>
          </w:tcPr>
          <w:p w14:paraId="346DB59D">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3E82B69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2644D3C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部分未划泊位</w:t>
            </w:r>
          </w:p>
        </w:tc>
      </w:tr>
      <w:tr w14:paraId="05D7E8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6B60A41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5" w:type="pct"/>
            <w:tcBorders>
              <w:tl2br w:val="nil"/>
              <w:tr2bl w:val="nil"/>
            </w:tcBorders>
            <w:noWrap/>
            <w:vAlign w:val="center"/>
          </w:tcPr>
          <w:p w14:paraId="1136BFF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江滨西路</w:t>
            </w:r>
          </w:p>
        </w:tc>
        <w:tc>
          <w:tcPr>
            <w:tcW w:w="692" w:type="pct"/>
            <w:tcBorders>
              <w:tl2br w:val="nil"/>
              <w:tr2bl w:val="nil"/>
            </w:tcBorders>
            <w:noWrap/>
            <w:vAlign w:val="center"/>
          </w:tcPr>
          <w:p w14:paraId="772FC0B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607" w:type="pct"/>
            <w:tcBorders>
              <w:tl2br w:val="nil"/>
              <w:tr2bl w:val="nil"/>
            </w:tcBorders>
            <w:noWrap/>
            <w:vAlign w:val="center"/>
          </w:tcPr>
          <w:p w14:paraId="2C6806FC">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7CD567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09868F7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6F34C2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C80781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05" w:type="pct"/>
            <w:tcBorders>
              <w:tl2br w:val="nil"/>
              <w:tr2bl w:val="nil"/>
            </w:tcBorders>
            <w:noWrap/>
            <w:vAlign w:val="center"/>
          </w:tcPr>
          <w:p w14:paraId="0A3BD29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石湾公园</w:t>
            </w:r>
          </w:p>
        </w:tc>
        <w:tc>
          <w:tcPr>
            <w:tcW w:w="692" w:type="pct"/>
            <w:tcBorders>
              <w:tl2br w:val="nil"/>
              <w:tr2bl w:val="nil"/>
            </w:tcBorders>
            <w:noWrap/>
            <w:vAlign w:val="center"/>
          </w:tcPr>
          <w:p w14:paraId="10A0A88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607" w:type="pct"/>
            <w:tcBorders>
              <w:tl2br w:val="nil"/>
              <w:tr2bl w:val="nil"/>
            </w:tcBorders>
            <w:noWrap/>
            <w:vAlign w:val="center"/>
          </w:tcPr>
          <w:p w14:paraId="4857F30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5532DA0">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66DB243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560603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06E96E4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05" w:type="pct"/>
            <w:tcBorders>
              <w:tl2br w:val="nil"/>
              <w:tr2bl w:val="nil"/>
            </w:tcBorders>
            <w:noWrap/>
            <w:vAlign w:val="center"/>
          </w:tcPr>
          <w:p w14:paraId="0E998C5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贤德西路</w:t>
            </w:r>
          </w:p>
        </w:tc>
        <w:tc>
          <w:tcPr>
            <w:tcW w:w="692" w:type="pct"/>
            <w:tcBorders>
              <w:tl2br w:val="nil"/>
              <w:tr2bl w:val="nil"/>
            </w:tcBorders>
            <w:noWrap/>
            <w:vAlign w:val="center"/>
          </w:tcPr>
          <w:p w14:paraId="55D500C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w:t>
            </w:r>
          </w:p>
        </w:tc>
        <w:tc>
          <w:tcPr>
            <w:tcW w:w="607" w:type="pct"/>
            <w:tcBorders>
              <w:tl2br w:val="nil"/>
              <w:tr2bl w:val="nil"/>
            </w:tcBorders>
            <w:noWrap/>
            <w:vAlign w:val="center"/>
          </w:tcPr>
          <w:p w14:paraId="35970EED">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7AA51CFE">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3DC132C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0ED286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3A8E5C2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05" w:type="pct"/>
            <w:tcBorders>
              <w:tl2br w:val="nil"/>
              <w:tr2bl w:val="nil"/>
            </w:tcBorders>
            <w:noWrap/>
            <w:vAlign w:val="center"/>
          </w:tcPr>
          <w:p w14:paraId="79F12B9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贤德东路</w:t>
            </w:r>
          </w:p>
        </w:tc>
        <w:tc>
          <w:tcPr>
            <w:tcW w:w="692" w:type="pct"/>
            <w:tcBorders>
              <w:tl2br w:val="nil"/>
              <w:tr2bl w:val="nil"/>
            </w:tcBorders>
            <w:noWrap/>
            <w:vAlign w:val="center"/>
          </w:tcPr>
          <w:p w14:paraId="26957B7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607" w:type="pct"/>
            <w:tcBorders>
              <w:tl2br w:val="nil"/>
              <w:tr2bl w:val="nil"/>
            </w:tcBorders>
            <w:noWrap/>
            <w:vAlign w:val="center"/>
          </w:tcPr>
          <w:p w14:paraId="6E3F6EE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29DC065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051C129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160E07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06AA174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05" w:type="pct"/>
            <w:tcBorders>
              <w:tl2br w:val="nil"/>
              <w:tr2bl w:val="nil"/>
            </w:tcBorders>
            <w:noWrap/>
            <w:vAlign w:val="center"/>
          </w:tcPr>
          <w:p w14:paraId="6CBB1BF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红旗二路</w:t>
            </w:r>
          </w:p>
        </w:tc>
        <w:tc>
          <w:tcPr>
            <w:tcW w:w="692" w:type="pct"/>
            <w:tcBorders>
              <w:tl2br w:val="nil"/>
              <w:tr2bl w:val="nil"/>
            </w:tcBorders>
            <w:noWrap w:val="0"/>
            <w:vAlign w:val="center"/>
          </w:tcPr>
          <w:p w14:paraId="3D14897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607" w:type="pct"/>
            <w:tcBorders>
              <w:tl2br w:val="nil"/>
              <w:tr2bl w:val="nil"/>
            </w:tcBorders>
            <w:noWrap/>
            <w:vAlign w:val="center"/>
          </w:tcPr>
          <w:p w14:paraId="78C5157F">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63A655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0"/>
            <w:vAlign w:val="center"/>
          </w:tcPr>
          <w:p w14:paraId="6E691056">
            <w:pPr>
              <w:keepNext w:val="0"/>
              <w:keepLines w:val="0"/>
              <w:pageBreakBefore w:val="0"/>
              <w:widowControl/>
              <w:kinsoku/>
              <w:wordWrap/>
              <w:overflowPunct/>
              <w:topLinePunct w:val="0"/>
              <w:autoSpaceDE/>
              <w:autoSpaceDN/>
              <w:bidi w:val="0"/>
              <w:adjustRightInd/>
              <w:snapToGrid/>
              <w:spacing w:line="280" w:lineRule="exact"/>
              <w:ind w:firstLine="0" w:firstLineChars="0"/>
              <w:rPr>
                <w:rFonts w:hint="eastAsia" w:ascii="宋体" w:hAnsi="宋体" w:eastAsia="宋体" w:cs="宋体"/>
                <w:i w:val="0"/>
                <w:iCs w:val="0"/>
                <w:color w:val="000000"/>
                <w:sz w:val="22"/>
                <w:szCs w:val="22"/>
                <w:u w:val="none"/>
              </w:rPr>
            </w:pPr>
          </w:p>
        </w:tc>
      </w:tr>
      <w:tr w14:paraId="5E2761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49CB8D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05" w:type="pct"/>
            <w:tcBorders>
              <w:tl2br w:val="nil"/>
              <w:tr2bl w:val="nil"/>
            </w:tcBorders>
            <w:noWrap/>
            <w:vAlign w:val="center"/>
          </w:tcPr>
          <w:p w14:paraId="5CA31F7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人民路</w:t>
            </w:r>
          </w:p>
        </w:tc>
        <w:tc>
          <w:tcPr>
            <w:tcW w:w="692" w:type="pct"/>
            <w:tcBorders>
              <w:tl2br w:val="nil"/>
              <w:tr2bl w:val="nil"/>
            </w:tcBorders>
            <w:noWrap/>
            <w:vAlign w:val="center"/>
          </w:tcPr>
          <w:p w14:paraId="60D4392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607" w:type="pct"/>
            <w:tcBorders>
              <w:tl2br w:val="nil"/>
              <w:tr2bl w:val="nil"/>
            </w:tcBorders>
            <w:noWrap/>
            <w:vAlign w:val="center"/>
          </w:tcPr>
          <w:p w14:paraId="321B2EE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23EFA60">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5644D5C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4FF29B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678DEBB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05" w:type="pct"/>
            <w:tcBorders>
              <w:tl2br w:val="nil"/>
              <w:tr2bl w:val="nil"/>
            </w:tcBorders>
            <w:noWrap/>
            <w:vAlign w:val="center"/>
          </w:tcPr>
          <w:p w14:paraId="1C73D57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大湖路</w:t>
            </w:r>
          </w:p>
        </w:tc>
        <w:tc>
          <w:tcPr>
            <w:tcW w:w="692" w:type="pct"/>
            <w:tcBorders>
              <w:tl2br w:val="nil"/>
              <w:tr2bl w:val="nil"/>
            </w:tcBorders>
            <w:noWrap/>
            <w:vAlign w:val="center"/>
          </w:tcPr>
          <w:p w14:paraId="15D6E98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607" w:type="pct"/>
            <w:tcBorders>
              <w:tl2br w:val="nil"/>
              <w:tr2bl w:val="nil"/>
            </w:tcBorders>
            <w:noWrap/>
            <w:vAlign w:val="center"/>
          </w:tcPr>
          <w:p w14:paraId="48E610C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FFA832D">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43D8E93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0F0760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06CC538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05" w:type="pct"/>
            <w:tcBorders>
              <w:tl2br w:val="nil"/>
              <w:tr2bl w:val="nil"/>
            </w:tcBorders>
            <w:noWrap/>
            <w:vAlign w:val="center"/>
          </w:tcPr>
          <w:p w14:paraId="225B82A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广尾洲路</w:t>
            </w:r>
          </w:p>
        </w:tc>
        <w:tc>
          <w:tcPr>
            <w:tcW w:w="692" w:type="pct"/>
            <w:tcBorders>
              <w:tl2br w:val="nil"/>
              <w:tr2bl w:val="nil"/>
            </w:tcBorders>
            <w:noWrap/>
            <w:vAlign w:val="center"/>
          </w:tcPr>
          <w:p w14:paraId="398E3D3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607" w:type="pct"/>
            <w:tcBorders>
              <w:tl2br w:val="nil"/>
              <w:tr2bl w:val="nil"/>
            </w:tcBorders>
            <w:noWrap/>
            <w:vAlign w:val="center"/>
          </w:tcPr>
          <w:p w14:paraId="62EB19E4">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3A9C955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0E6C5F3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7CD5E0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221E76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05" w:type="pct"/>
            <w:tcBorders>
              <w:tl2br w:val="nil"/>
              <w:tr2bl w:val="nil"/>
            </w:tcBorders>
            <w:noWrap/>
            <w:vAlign w:val="center"/>
          </w:tcPr>
          <w:p w14:paraId="2D4BAD3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东明路</w:t>
            </w:r>
          </w:p>
        </w:tc>
        <w:tc>
          <w:tcPr>
            <w:tcW w:w="692" w:type="pct"/>
            <w:tcBorders>
              <w:tl2br w:val="nil"/>
              <w:tr2bl w:val="nil"/>
            </w:tcBorders>
            <w:noWrap/>
            <w:vAlign w:val="center"/>
          </w:tcPr>
          <w:p w14:paraId="77F20FF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607" w:type="pct"/>
            <w:tcBorders>
              <w:tl2br w:val="nil"/>
              <w:tr2bl w:val="nil"/>
            </w:tcBorders>
            <w:noWrap/>
            <w:vAlign w:val="center"/>
          </w:tcPr>
          <w:p w14:paraId="7DA5EB2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12A9F4D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525710F4">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14A5EB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001D242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05" w:type="pct"/>
            <w:tcBorders>
              <w:tl2br w:val="nil"/>
              <w:tr2bl w:val="nil"/>
            </w:tcBorders>
            <w:noWrap/>
            <w:vAlign w:val="center"/>
          </w:tcPr>
          <w:p w14:paraId="6950155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兴华路</w:t>
            </w:r>
          </w:p>
        </w:tc>
        <w:tc>
          <w:tcPr>
            <w:tcW w:w="692" w:type="pct"/>
            <w:tcBorders>
              <w:tl2br w:val="nil"/>
              <w:tr2bl w:val="nil"/>
            </w:tcBorders>
            <w:noWrap/>
            <w:vAlign w:val="center"/>
          </w:tcPr>
          <w:p w14:paraId="6837654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607" w:type="pct"/>
            <w:tcBorders>
              <w:tl2br w:val="nil"/>
              <w:tr2bl w:val="nil"/>
            </w:tcBorders>
            <w:noWrap/>
            <w:vAlign w:val="center"/>
          </w:tcPr>
          <w:p w14:paraId="493F4E1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70C8166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6D1BCF8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277035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17D0F1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05" w:type="pct"/>
            <w:tcBorders>
              <w:tl2br w:val="nil"/>
              <w:tr2bl w:val="nil"/>
            </w:tcBorders>
            <w:noWrap/>
            <w:vAlign w:val="center"/>
          </w:tcPr>
          <w:p w14:paraId="03D316A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兴业西路</w:t>
            </w:r>
          </w:p>
        </w:tc>
        <w:tc>
          <w:tcPr>
            <w:tcW w:w="692" w:type="pct"/>
            <w:tcBorders>
              <w:tl2br w:val="nil"/>
              <w:tr2bl w:val="nil"/>
            </w:tcBorders>
            <w:noWrap/>
            <w:vAlign w:val="center"/>
          </w:tcPr>
          <w:p w14:paraId="280EE73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607" w:type="pct"/>
            <w:tcBorders>
              <w:tl2br w:val="nil"/>
              <w:tr2bl w:val="nil"/>
            </w:tcBorders>
            <w:noWrap/>
            <w:vAlign w:val="center"/>
          </w:tcPr>
          <w:p w14:paraId="7C58967D">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9AE408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56C96AD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1B16F1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651" w:type="pct"/>
            <w:tcBorders>
              <w:tl2br w:val="nil"/>
              <w:tr2bl w:val="nil"/>
            </w:tcBorders>
            <w:noWrap/>
            <w:vAlign w:val="center"/>
          </w:tcPr>
          <w:p w14:paraId="2CC5371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905" w:type="pct"/>
            <w:tcBorders>
              <w:tl2br w:val="nil"/>
              <w:tr2bl w:val="nil"/>
            </w:tcBorders>
            <w:noWrap/>
            <w:vAlign w:val="center"/>
          </w:tcPr>
          <w:p w14:paraId="04D0E7C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明月二路</w:t>
            </w:r>
          </w:p>
        </w:tc>
        <w:tc>
          <w:tcPr>
            <w:tcW w:w="692" w:type="pct"/>
            <w:tcBorders>
              <w:tl2br w:val="nil"/>
              <w:tr2bl w:val="nil"/>
            </w:tcBorders>
            <w:noWrap/>
            <w:vAlign w:val="center"/>
          </w:tcPr>
          <w:p w14:paraId="0F48272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607" w:type="pct"/>
            <w:tcBorders>
              <w:tl2br w:val="nil"/>
              <w:tr2bl w:val="nil"/>
            </w:tcBorders>
            <w:noWrap/>
            <w:vAlign w:val="center"/>
          </w:tcPr>
          <w:p w14:paraId="5254600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c>
          <w:tcPr>
            <w:tcW w:w="800" w:type="pct"/>
            <w:tcBorders>
              <w:tl2br w:val="nil"/>
              <w:tr2bl w:val="nil"/>
            </w:tcBorders>
            <w:noWrap/>
            <w:vAlign w:val="center"/>
          </w:tcPr>
          <w:p w14:paraId="7523628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一类路段</w:t>
            </w:r>
          </w:p>
        </w:tc>
        <w:tc>
          <w:tcPr>
            <w:tcW w:w="1342" w:type="pct"/>
            <w:tcBorders>
              <w:tl2br w:val="nil"/>
              <w:tr2bl w:val="nil"/>
            </w:tcBorders>
            <w:noWrap/>
            <w:vAlign w:val="center"/>
          </w:tcPr>
          <w:p w14:paraId="65B0D53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未划泊位</w:t>
            </w:r>
          </w:p>
        </w:tc>
      </w:tr>
      <w:tr w14:paraId="2ACD99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05" w:hRule="atLeast"/>
        </w:trPr>
        <w:tc>
          <w:tcPr>
            <w:tcW w:w="1557" w:type="pct"/>
            <w:gridSpan w:val="2"/>
            <w:tcBorders>
              <w:tl2br w:val="nil"/>
              <w:tr2bl w:val="nil"/>
            </w:tcBorders>
            <w:noWrap/>
            <w:vAlign w:val="center"/>
          </w:tcPr>
          <w:p w14:paraId="7D41A54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692" w:type="pct"/>
            <w:tcBorders>
              <w:tl2br w:val="nil"/>
              <w:tr2bl w:val="nil"/>
            </w:tcBorders>
            <w:noWrap/>
            <w:vAlign w:val="center"/>
          </w:tcPr>
          <w:p w14:paraId="0F3746E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2390</w:t>
            </w:r>
          </w:p>
        </w:tc>
        <w:tc>
          <w:tcPr>
            <w:tcW w:w="607" w:type="pct"/>
            <w:tcBorders>
              <w:tl2br w:val="nil"/>
              <w:tr2bl w:val="nil"/>
            </w:tcBorders>
            <w:noWrap/>
            <w:vAlign w:val="center"/>
          </w:tcPr>
          <w:p w14:paraId="74D7B8F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270 </w:t>
            </w:r>
          </w:p>
        </w:tc>
        <w:tc>
          <w:tcPr>
            <w:tcW w:w="800" w:type="pct"/>
            <w:tcBorders>
              <w:tl2br w:val="nil"/>
              <w:tr2bl w:val="nil"/>
            </w:tcBorders>
            <w:noWrap/>
            <w:vAlign w:val="center"/>
          </w:tcPr>
          <w:p w14:paraId="0F0BCBC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1342" w:type="pct"/>
            <w:tcBorders>
              <w:tl2br w:val="nil"/>
              <w:tr2bl w:val="nil"/>
            </w:tcBorders>
            <w:noWrap/>
            <w:vAlign w:val="center"/>
          </w:tcPr>
          <w:p w14:paraId="4A01C78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34051F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00" w:type="pct"/>
            <w:gridSpan w:val="6"/>
            <w:tcBorders>
              <w:tl2br w:val="nil"/>
              <w:tr2bl w:val="nil"/>
            </w:tcBorders>
            <w:noWrap/>
            <w:vAlign w:val="center"/>
          </w:tcPr>
          <w:p w14:paraId="0F9D039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二、柏塘镇街区</w:t>
            </w:r>
          </w:p>
        </w:tc>
      </w:tr>
      <w:tr w14:paraId="69D8F6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651" w:type="pct"/>
            <w:tcBorders>
              <w:tl2br w:val="nil"/>
              <w:tr2bl w:val="nil"/>
            </w:tcBorders>
            <w:noWrap/>
            <w:vAlign w:val="center"/>
          </w:tcPr>
          <w:p w14:paraId="69E816B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5" w:type="pct"/>
            <w:tcBorders>
              <w:tl2br w:val="nil"/>
              <w:tr2bl w:val="nil"/>
            </w:tcBorders>
            <w:noWrap/>
            <w:vAlign w:val="center"/>
          </w:tcPr>
          <w:p w14:paraId="526EB73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锦绣路</w:t>
            </w:r>
          </w:p>
        </w:tc>
        <w:tc>
          <w:tcPr>
            <w:tcW w:w="692" w:type="pct"/>
            <w:tcBorders>
              <w:tl2br w:val="nil"/>
              <w:tr2bl w:val="nil"/>
            </w:tcBorders>
            <w:noWrap w:val="0"/>
            <w:vAlign w:val="center"/>
          </w:tcPr>
          <w:p w14:paraId="0D2FCCC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607" w:type="pct"/>
            <w:tcBorders>
              <w:tl2br w:val="nil"/>
              <w:tr2bl w:val="nil"/>
            </w:tcBorders>
            <w:noWrap w:val="0"/>
            <w:vAlign w:val="center"/>
          </w:tcPr>
          <w:p w14:paraId="24A9528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800" w:type="pct"/>
            <w:tcBorders>
              <w:tl2br w:val="nil"/>
              <w:tr2bl w:val="nil"/>
            </w:tcBorders>
            <w:noWrap/>
            <w:vAlign w:val="center"/>
          </w:tcPr>
          <w:p w14:paraId="7F8207B4">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0"/>
            <w:vAlign w:val="center"/>
          </w:tcPr>
          <w:p w14:paraId="19C0106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有一段165米没划泊位</w:t>
            </w:r>
          </w:p>
        </w:tc>
      </w:tr>
      <w:tr w14:paraId="76418E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E0FF96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5" w:type="pct"/>
            <w:tcBorders>
              <w:tl2br w:val="nil"/>
              <w:tr2bl w:val="nil"/>
            </w:tcBorders>
            <w:noWrap/>
            <w:vAlign w:val="center"/>
          </w:tcPr>
          <w:p w14:paraId="2EB6F81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江河南路</w:t>
            </w:r>
          </w:p>
        </w:tc>
        <w:tc>
          <w:tcPr>
            <w:tcW w:w="692" w:type="pct"/>
            <w:tcBorders>
              <w:tl2br w:val="nil"/>
              <w:tr2bl w:val="nil"/>
            </w:tcBorders>
            <w:noWrap/>
            <w:vAlign w:val="center"/>
          </w:tcPr>
          <w:p w14:paraId="0518163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07" w:type="pct"/>
            <w:tcBorders>
              <w:tl2br w:val="nil"/>
              <w:tr2bl w:val="nil"/>
            </w:tcBorders>
            <w:noWrap/>
            <w:vAlign w:val="center"/>
          </w:tcPr>
          <w:p w14:paraId="4AEFA87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374E7C7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ACAC90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5BDAD3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5E8F120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5" w:type="pct"/>
            <w:tcBorders>
              <w:tl2br w:val="nil"/>
              <w:tr2bl w:val="nil"/>
            </w:tcBorders>
            <w:noWrap/>
            <w:vAlign w:val="center"/>
          </w:tcPr>
          <w:p w14:paraId="716B35B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江河北路</w:t>
            </w:r>
          </w:p>
        </w:tc>
        <w:tc>
          <w:tcPr>
            <w:tcW w:w="692" w:type="pct"/>
            <w:tcBorders>
              <w:tl2br w:val="nil"/>
              <w:tr2bl w:val="nil"/>
            </w:tcBorders>
            <w:noWrap/>
            <w:vAlign w:val="center"/>
          </w:tcPr>
          <w:p w14:paraId="088ECAE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607" w:type="pct"/>
            <w:tcBorders>
              <w:tl2br w:val="nil"/>
              <w:tr2bl w:val="nil"/>
            </w:tcBorders>
            <w:noWrap/>
            <w:vAlign w:val="center"/>
          </w:tcPr>
          <w:p w14:paraId="581E7C0C">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13EF350">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78CA27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7B31EB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5F1A32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5" w:type="pct"/>
            <w:tcBorders>
              <w:tl2br w:val="nil"/>
              <w:tr2bl w:val="nil"/>
            </w:tcBorders>
            <w:noWrap/>
            <w:vAlign w:val="center"/>
          </w:tcPr>
          <w:p w14:paraId="751C37A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新圩南路</w:t>
            </w:r>
          </w:p>
        </w:tc>
        <w:tc>
          <w:tcPr>
            <w:tcW w:w="692" w:type="pct"/>
            <w:tcBorders>
              <w:tl2br w:val="nil"/>
              <w:tr2bl w:val="nil"/>
            </w:tcBorders>
            <w:noWrap/>
            <w:vAlign w:val="center"/>
          </w:tcPr>
          <w:p w14:paraId="67B1C1B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607" w:type="pct"/>
            <w:tcBorders>
              <w:tl2br w:val="nil"/>
              <w:tr2bl w:val="nil"/>
            </w:tcBorders>
            <w:noWrap/>
            <w:vAlign w:val="center"/>
          </w:tcPr>
          <w:p w14:paraId="149F0A5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64B9F29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440BCB2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05F97D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1CB277F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5" w:type="pct"/>
            <w:tcBorders>
              <w:tl2br w:val="nil"/>
              <w:tr2bl w:val="nil"/>
            </w:tcBorders>
            <w:noWrap/>
            <w:vAlign w:val="center"/>
          </w:tcPr>
          <w:p w14:paraId="5C4C0AB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新圩北路</w:t>
            </w:r>
          </w:p>
        </w:tc>
        <w:tc>
          <w:tcPr>
            <w:tcW w:w="692" w:type="pct"/>
            <w:tcBorders>
              <w:tl2br w:val="nil"/>
              <w:tr2bl w:val="nil"/>
            </w:tcBorders>
            <w:noWrap/>
            <w:vAlign w:val="center"/>
          </w:tcPr>
          <w:p w14:paraId="2FBDC67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07" w:type="pct"/>
            <w:tcBorders>
              <w:tl2br w:val="nil"/>
              <w:tr2bl w:val="nil"/>
            </w:tcBorders>
            <w:noWrap/>
            <w:vAlign w:val="center"/>
          </w:tcPr>
          <w:p w14:paraId="1B67E7A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192257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05AF1B6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78063F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7A7A88F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5" w:type="pct"/>
            <w:tcBorders>
              <w:tl2br w:val="nil"/>
              <w:tr2bl w:val="nil"/>
            </w:tcBorders>
            <w:noWrap/>
            <w:vAlign w:val="center"/>
          </w:tcPr>
          <w:p w14:paraId="6463FAF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下塘大道</w:t>
            </w:r>
          </w:p>
        </w:tc>
        <w:tc>
          <w:tcPr>
            <w:tcW w:w="692" w:type="pct"/>
            <w:tcBorders>
              <w:tl2br w:val="nil"/>
              <w:tr2bl w:val="nil"/>
            </w:tcBorders>
            <w:noWrap/>
            <w:vAlign w:val="center"/>
          </w:tcPr>
          <w:p w14:paraId="62B8489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607" w:type="pct"/>
            <w:tcBorders>
              <w:tl2br w:val="nil"/>
              <w:tr2bl w:val="nil"/>
            </w:tcBorders>
            <w:noWrap/>
            <w:vAlign w:val="center"/>
          </w:tcPr>
          <w:p w14:paraId="5D43C350">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27AF3CC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2726707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7B37C2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557" w:type="pct"/>
            <w:gridSpan w:val="2"/>
            <w:tcBorders>
              <w:tl2br w:val="nil"/>
              <w:tr2bl w:val="nil"/>
            </w:tcBorders>
            <w:noWrap/>
            <w:vAlign w:val="center"/>
          </w:tcPr>
          <w:p w14:paraId="3F62691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692" w:type="pct"/>
            <w:tcBorders>
              <w:tl2br w:val="nil"/>
              <w:tr2bl w:val="nil"/>
            </w:tcBorders>
            <w:noWrap/>
            <w:vAlign w:val="center"/>
          </w:tcPr>
          <w:p w14:paraId="7ED2303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399</w:t>
            </w:r>
          </w:p>
        </w:tc>
        <w:tc>
          <w:tcPr>
            <w:tcW w:w="607" w:type="pct"/>
            <w:tcBorders>
              <w:tl2br w:val="nil"/>
              <w:tr2bl w:val="nil"/>
            </w:tcBorders>
            <w:noWrap/>
            <w:vAlign w:val="center"/>
          </w:tcPr>
          <w:p w14:paraId="47F9EDC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 </w:t>
            </w:r>
          </w:p>
        </w:tc>
        <w:tc>
          <w:tcPr>
            <w:tcW w:w="800" w:type="pct"/>
            <w:tcBorders>
              <w:tl2br w:val="nil"/>
              <w:tr2bl w:val="nil"/>
            </w:tcBorders>
            <w:noWrap/>
            <w:vAlign w:val="center"/>
          </w:tcPr>
          <w:p w14:paraId="4B58BB2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1342" w:type="pct"/>
            <w:tcBorders>
              <w:tl2br w:val="nil"/>
              <w:tr2bl w:val="nil"/>
            </w:tcBorders>
            <w:noWrap/>
            <w:vAlign w:val="center"/>
          </w:tcPr>
          <w:p w14:paraId="3E9F01EF">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52598F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9" w:hRule="atLeast"/>
        </w:trPr>
        <w:tc>
          <w:tcPr>
            <w:tcW w:w="5000" w:type="pct"/>
            <w:gridSpan w:val="6"/>
            <w:tcBorders>
              <w:tl2br w:val="nil"/>
              <w:tr2bl w:val="nil"/>
            </w:tcBorders>
            <w:noWrap/>
            <w:vAlign w:val="center"/>
          </w:tcPr>
          <w:p w14:paraId="148DD9B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三、湖镇镇街区</w:t>
            </w:r>
          </w:p>
        </w:tc>
      </w:tr>
      <w:tr w14:paraId="67F374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FCA064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5" w:type="pct"/>
            <w:tcBorders>
              <w:tl2br w:val="nil"/>
              <w:tr2bl w:val="nil"/>
            </w:tcBorders>
            <w:noWrap/>
            <w:vAlign w:val="center"/>
          </w:tcPr>
          <w:p w14:paraId="34A5D99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富裕大道</w:t>
            </w:r>
          </w:p>
        </w:tc>
        <w:tc>
          <w:tcPr>
            <w:tcW w:w="692" w:type="pct"/>
            <w:tcBorders>
              <w:tl2br w:val="nil"/>
              <w:tr2bl w:val="nil"/>
            </w:tcBorders>
            <w:noWrap w:val="0"/>
            <w:vAlign w:val="center"/>
          </w:tcPr>
          <w:p w14:paraId="6B432A8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07" w:type="pct"/>
            <w:tcBorders>
              <w:tl2br w:val="nil"/>
              <w:tr2bl w:val="nil"/>
            </w:tcBorders>
            <w:noWrap/>
            <w:vAlign w:val="center"/>
          </w:tcPr>
          <w:p w14:paraId="0643459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582C2E1F">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22751B0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7501B4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1210CE9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5" w:type="pct"/>
            <w:tcBorders>
              <w:tl2br w:val="nil"/>
              <w:tr2bl w:val="nil"/>
            </w:tcBorders>
            <w:noWrap/>
            <w:vAlign w:val="center"/>
          </w:tcPr>
          <w:p w14:paraId="0ADD18C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长旺路</w:t>
            </w:r>
          </w:p>
        </w:tc>
        <w:tc>
          <w:tcPr>
            <w:tcW w:w="692" w:type="pct"/>
            <w:tcBorders>
              <w:tl2br w:val="nil"/>
              <w:tr2bl w:val="nil"/>
            </w:tcBorders>
            <w:noWrap/>
            <w:vAlign w:val="center"/>
          </w:tcPr>
          <w:p w14:paraId="3EC8B64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607" w:type="pct"/>
            <w:tcBorders>
              <w:tl2br w:val="nil"/>
              <w:tr2bl w:val="nil"/>
            </w:tcBorders>
            <w:noWrap/>
            <w:vAlign w:val="center"/>
          </w:tcPr>
          <w:p w14:paraId="0B9D8D3E">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342DEEB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4726A858">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0A0DFE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16B124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5" w:type="pct"/>
            <w:tcBorders>
              <w:tl2br w:val="nil"/>
              <w:tr2bl w:val="nil"/>
            </w:tcBorders>
            <w:noWrap/>
            <w:vAlign w:val="center"/>
          </w:tcPr>
          <w:p w14:paraId="6AFA1FF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富匡路</w:t>
            </w:r>
          </w:p>
        </w:tc>
        <w:tc>
          <w:tcPr>
            <w:tcW w:w="692" w:type="pct"/>
            <w:tcBorders>
              <w:tl2br w:val="nil"/>
              <w:tr2bl w:val="nil"/>
            </w:tcBorders>
            <w:noWrap/>
            <w:vAlign w:val="center"/>
          </w:tcPr>
          <w:p w14:paraId="1F05962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607" w:type="pct"/>
            <w:tcBorders>
              <w:tl2br w:val="nil"/>
              <w:tr2bl w:val="nil"/>
            </w:tcBorders>
            <w:noWrap/>
            <w:vAlign w:val="center"/>
          </w:tcPr>
          <w:p w14:paraId="7F6D84D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67071B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7227025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518394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5653800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5" w:type="pct"/>
            <w:tcBorders>
              <w:tl2br w:val="nil"/>
              <w:tr2bl w:val="nil"/>
            </w:tcBorders>
            <w:noWrap/>
            <w:vAlign w:val="center"/>
          </w:tcPr>
          <w:p w14:paraId="337923E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文德路</w:t>
            </w:r>
          </w:p>
        </w:tc>
        <w:tc>
          <w:tcPr>
            <w:tcW w:w="692" w:type="pct"/>
            <w:tcBorders>
              <w:tl2br w:val="nil"/>
              <w:tr2bl w:val="nil"/>
            </w:tcBorders>
            <w:noWrap/>
            <w:vAlign w:val="center"/>
          </w:tcPr>
          <w:p w14:paraId="76C63BD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607" w:type="pct"/>
            <w:tcBorders>
              <w:tl2br w:val="nil"/>
              <w:tr2bl w:val="nil"/>
            </w:tcBorders>
            <w:noWrap/>
            <w:vAlign w:val="center"/>
          </w:tcPr>
          <w:p w14:paraId="538667DF">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61F4B6D8">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44B191F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3FC804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944156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5" w:type="pct"/>
            <w:tcBorders>
              <w:tl2br w:val="nil"/>
              <w:tr2bl w:val="nil"/>
            </w:tcBorders>
            <w:noWrap/>
            <w:vAlign w:val="center"/>
          </w:tcPr>
          <w:p w14:paraId="701E3B4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饮食街</w:t>
            </w:r>
          </w:p>
        </w:tc>
        <w:tc>
          <w:tcPr>
            <w:tcW w:w="692" w:type="pct"/>
            <w:tcBorders>
              <w:tl2br w:val="nil"/>
              <w:tr2bl w:val="nil"/>
            </w:tcBorders>
            <w:noWrap/>
            <w:vAlign w:val="center"/>
          </w:tcPr>
          <w:p w14:paraId="054B2CB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607" w:type="pct"/>
            <w:tcBorders>
              <w:tl2br w:val="nil"/>
              <w:tr2bl w:val="nil"/>
            </w:tcBorders>
            <w:noWrap/>
            <w:vAlign w:val="center"/>
          </w:tcPr>
          <w:p w14:paraId="3FD7300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75ABCD4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570F12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6A9C80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2FF1E02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5" w:type="pct"/>
            <w:tcBorders>
              <w:tl2br w:val="nil"/>
              <w:tr2bl w:val="nil"/>
            </w:tcBorders>
            <w:noWrap/>
            <w:vAlign w:val="center"/>
          </w:tcPr>
          <w:p w14:paraId="244DE6C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商业街</w:t>
            </w:r>
          </w:p>
        </w:tc>
        <w:tc>
          <w:tcPr>
            <w:tcW w:w="692" w:type="pct"/>
            <w:tcBorders>
              <w:tl2br w:val="nil"/>
              <w:tr2bl w:val="nil"/>
            </w:tcBorders>
            <w:noWrap/>
            <w:vAlign w:val="center"/>
          </w:tcPr>
          <w:p w14:paraId="4BACD16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607" w:type="pct"/>
            <w:tcBorders>
              <w:tl2br w:val="nil"/>
              <w:tr2bl w:val="nil"/>
            </w:tcBorders>
            <w:noWrap/>
            <w:vAlign w:val="center"/>
          </w:tcPr>
          <w:p w14:paraId="2546C3B2">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198ED002">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3225441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0B9BF5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52F45B9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05" w:type="pct"/>
            <w:tcBorders>
              <w:tl2br w:val="nil"/>
              <w:tr2bl w:val="nil"/>
            </w:tcBorders>
            <w:noWrap/>
            <w:vAlign w:val="center"/>
          </w:tcPr>
          <w:p w14:paraId="5A16582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商业一街</w:t>
            </w:r>
          </w:p>
        </w:tc>
        <w:tc>
          <w:tcPr>
            <w:tcW w:w="692" w:type="pct"/>
            <w:tcBorders>
              <w:tl2br w:val="nil"/>
              <w:tr2bl w:val="nil"/>
            </w:tcBorders>
            <w:noWrap/>
            <w:vAlign w:val="center"/>
          </w:tcPr>
          <w:p w14:paraId="03F535F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07" w:type="pct"/>
            <w:tcBorders>
              <w:tl2br w:val="nil"/>
              <w:tr2bl w:val="nil"/>
            </w:tcBorders>
            <w:noWrap/>
            <w:vAlign w:val="center"/>
          </w:tcPr>
          <w:p w14:paraId="371BC60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07CAF5DD">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291D235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066773F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303054A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05" w:type="pct"/>
            <w:tcBorders>
              <w:tl2br w:val="nil"/>
              <w:tr2bl w:val="nil"/>
            </w:tcBorders>
            <w:noWrap/>
            <w:vAlign w:val="center"/>
          </w:tcPr>
          <w:p w14:paraId="65B8728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商业二街</w:t>
            </w:r>
          </w:p>
        </w:tc>
        <w:tc>
          <w:tcPr>
            <w:tcW w:w="692" w:type="pct"/>
            <w:tcBorders>
              <w:tl2br w:val="nil"/>
              <w:tr2bl w:val="nil"/>
            </w:tcBorders>
            <w:noWrap/>
            <w:vAlign w:val="center"/>
          </w:tcPr>
          <w:p w14:paraId="4F4D291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607" w:type="pct"/>
            <w:tcBorders>
              <w:tl2br w:val="nil"/>
              <w:tr2bl w:val="nil"/>
            </w:tcBorders>
            <w:noWrap/>
            <w:vAlign w:val="center"/>
          </w:tcPr>
          <w:p w14:paraId="0F6BC58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71F22DB">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08F1D6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4F996C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753C69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05" w:type="pct"/>
            <w:tcBorders>
              <w:tl2br w:val="nil"/>
              <w:tr2bl w:val="nil"/>
            </w:tcBorders>
            <w:noWrap/>
            <w:vAlign w:val="center"/>
          </w:tcPr>
          <w:p w14:paraId="3F36D90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商业三街</w:t>
            </w:r>
          </w:p>
        </w:tc>
        <w:tc>
          <w:tcPr>
            <w:tcW w:w="692" w:type="pct"/>
            <w:tcBorders>
              <w:tl2br w:val="nil"/>
              <w:tr2bl w:val="nil"/>
            </w:tcBorders>
            <w:noWrap/>
            <w:vAlign w:val="center"/>
          </w:tcPr>
          <w:p w14:paraId="167D29C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07" w:type="pct"/>
            <w:tcBorders>
              <w:tl2br w:val="nil"/>
              <w:tr2bl w:val="nil"/>
            </w:tcBorders>
            <w:noWrap/>
            <w:vAlign w:val="center"/>
          </w:tcPr>
          <w:p w14:paraId="5A053E52">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0D869658">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6B7CDE4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76C4D9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125902A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05" w:type="pct"/>
            <w:tcBorders>
              <w:tl2br w:val="nil"/>
              <w:tr2bl w:val="nil"/>
            </w:tcBorders>
            <w:noWrap/>
            <w:vAlign w:val="center"/>
          </w:tcPr>
          <w:p w14:paraId="75C721E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桂花路</w:t>
            </w:r>
          </w:p>
        </w:tc>
        <w:tc>
          <w:tcPr>
            <w:tcW w:w="692" w:type="pct"/>
            <w:tcBorders>
              <w:tl2br w:val="nil"/>
              <w:tr2bl w:val="nil"/>
            </w:tcBorders>
            <w:noWrap/>
            <w:vAlign w:val="center"/>
          </w:tcPr>
          <w:p w14:paraId="77B9FEB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607" w:type="pct"/>
            <w:tcBorders>
              <w:tl2br w:val="nil"/>
              <w:tr2bl w:val="nil"/>
            </w:tcBorders>
            <w:noWrap/>
            <w:vAlign w:val="center"/>
          </w:tcPr>
          <w:p w14:paraId="44D29F1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3F652C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1C6FAA8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4FE424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5A3BF2A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05" w:type="pct"/>
            <w:tcBorders>
              <w:tl2br w:val="nil"/>
              <w:tr2bl w:val="nil"/>
            </w:tcBorders>
            <w:noWrap/>
            <w:vAlign w:val="center"/>
          </w:tcPr>
          <w:p w14:paraId="703290C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圩北街</w:t>
            </w:r>
          </w:p>
        </w:tc>
        <w:tc>
          <w:tcPr>
            <w:tcW w:w="692" w:type="pct"/>
            <w:tcBorders>
              <w:tl2br w:val="nil"/>
              <w:tr2bl w:val="nil"/>
            </w:tcBorders>
            <w:noWrap/>
            <w:vAlign w:val="center"/>
          </w:tcPr>
          <w:p w14:paraId="706D249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607" w:type="pct"/>
            <w:tcBorders>
              <w:tl2br w:val="nil"/>
              <w:tr2bl w:val="nil"/>
            </w:tcBorders>
            <w:noWrap/>
            <w:vAlign w:val="center"/>
          </w:tcPr>
          <w:p w14:paraId="7F61EB9E">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E51939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274C185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61CD39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71CA308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05" w:type="pct"/>
            <w:tcBorders>
              <w:tl2br w:val="nil"/>
              <w:tr2bl w:val="nil"/>
            </w:tcBorders>
            <w:noWrap/>
            <w:vAlign w:val="center"/>
          </w:tcPr>
          <w:p w14:paraId="4A26D33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圩南街</w:t>
            </w:r>
          </w:p>
        </w:tc>
        <w:tc>
          <w:tcPr>
            <w:tcW w:w="692" w:type="pct"/>
            <w:tcBorders>
              <w:tl2br w:val="nil"/>
              <w:tr2bl w:val="nil"/>
            </w:tcBorders>
            <w:noWrap/>
            <w:vAlign w:val="center"/>
          </w:tcPr>
          <w:p w14:paraId="5DE20C9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607" w:type="pct"/>
            <w:tcBorders>
              <w:tl2br w:val="nil"/>
              <w:tr2bl w:val="nil"/>
            </w:tcBorders>
            <w:noWrap/>
            <w:vAlign w:val="center"/>
          </w:tcPr>
          <w:p w14:paraId="02FB6A8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4C42F84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81225C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2C1A96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68F9C82A">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05" w:type="pct"/>
            <w:tcBorders>
              <w:tl2br w:val="nil"/>
              <w:tr2bl w:val="nil"/>
            </w:tcBorders>
            <w:noWrap/>
            <w:vAlign w:val="center"/>
          </w:tcPr>
          <w:p w14:paraId="77B36E4B">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文明中路</w:t>
            </w:r>
          </w:p>
        </w:tc>
        <w:tc>
          <w:tcPr>
            <w:tcW w:w="692" w:type="pct"/>
            <w:tcBorders>
              <w:tl2br w:val="nil"/>
              <w:tr2bl w:val="nil"/>
            </w:tcBorders>
            <w:noWrap/>
            <w:vAlign w:val="center"/>
          </w:tcPr>
          <w:p w14:paraId="53866B30">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72</w:t>
            </w:r>
          </w:p>
        </w:tc>
        <w:tc>
          <w:tcPr>
            <w:tcW w:w="607" w:type="pct"/>
            <w:tcBorders>
              <w:tl2br w:val="nil"/>
              <w:tr2bl w:val="nil"/>
            </w:tcBorders>
            <w:noWrap/>
            <w:vAlign w:val="center"/>
          </w:tcPr>
          <w:p w14:paraId="0B56DAC6">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30CB9A1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5C06F8DA">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50F80D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4B82B4F5">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905" w:type="pct"/>
            <w:tcBorders>
              <w:tl2br w:val="nil"/>
              <w:tr2bl w:val="nil"/>
            </w:tcBorders>
            <w:noWrap/>
            <w:vAlign w:val="center"/>
          </w:tcPr>
          <w:p w14:paraId="3EB4BF1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692" w:type="pct"/>
            <w:tcBorders>
              <w:tl2br w:val="nil"/>
              <w:tr2bl w:val="nil"/>
            </w:tcBorders>
            <w:noWrap/>
            <w:vAlign w:val="center"/>
          </w:tcPr>
          <w:p w14:paraId="50E2BDAC">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1030</w:t>
            </w:r>
          </w:p>
        </w:tc>
        <w:tc>
          <w:tcPr>
            <w:tcW w:w="607" w:type="pct"/>
            <w:tcBorders>
              <w:tl2br w:val="nil"/>
              <w:tr2bl w:val="nil"/>
            </w:tcBorders>
            <w:noWrap/>
            <w:vAlign w:val="center"/>
          </w:tcPr>
          <w:p w14:paraId="44C6E370">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1558BF59">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1342" w:type="pct"/>
            <w:tcBorders>
              <w:tl2br w:val="nil"/>
              <w:tr2bl w:val="nil"/>
            </w:tcBorders>
            <w:noWrap/>
            <w:vAlign w:val="center"/>
          </w:tcPr>
          <w:p w14:paraId="1430FCF4">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00DC50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00" w:type="pct"/>
            <w:gridSpan w:val="6"/>
            <w:tcBorders>
              <w:tl2br w:val="nil"/>
              <w:tr2bl w:val="nil"/>
            </w:tcBorders>
            <w:noWrap/>
            <w:vAlign w:val="center"/>
          </w:tcPr>
          <w:p w14:paraId="6C26002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四、泰美镇街区</w:t>
            </w:r>
          </w:p>
        </w:tc>
      </w:tr>
      <w:tr w14:paraId="64E249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1BE610F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5" w:type="pct"/>
            <w:tcBorders>
              <w:tl2br w:val="nil"/>
              <w:tr2bl w:val="nil"/>
            </w:tcBorders>
            <w:noWrap/>
            <w:vAlign w:val="center"/>
          </w:tcPr>
          <w:p w14:paraId="3B97E8B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康东路</w:t>
            </w:r>
          </w:p>
        </w:tc>
        <w:tc>
          <w:tcPr>
            <w:tcW w:w="692" w:type="pct"/>
            <w:tcBorders>
              <w:tl2br w:val="nil"/>
              <w:tr2bl w:val="nil"/>
            </w:tcBorders>
            <w:noWrap/>
            <w:vAlign w:val="center"/>
          </w:tcPr>
          <w:p w14:paraId="78AE2F27">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607" w:type="pct"/>
            <w:tcBorders>
              <w:tl2br w:val="nil"/>
              <w:tr2bl w:val="nil"/>
            </w:tcBorders>
            <w:noWrap/>
            <w:vAlign w:val="center"/>
          </w:tcPr>
          <w:p w14:paraId="0EF32B1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w:t>
            </w:r>
          </w:p>
        </w:tc>
        <w:tc>
          <w:tcPr>
            <w:tcW w:w="800" w:type="pct"/>
            <w:tcBorders>
              <w:tl2br w:val="nil"/>
              <w:tr2bl w:val="nil"/>
            </w:tcBorders>
            <w:noWrap/>
            <w:vAlign w:val="center"/>
          </w:tcPr>
          <w:p w14:paraId="1E77E08E">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4F908ED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未划泊位</w:t>
            </w:r>
          </w:p>
        </w:tc>
      </w:tr>
      <w:tr w14:paraId="1C4506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37DCC63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5" w:type="pct"/>
            <w:tcBorders>
              <w:tl2br w:val="nil"/>
              <w:tr2bl w:val="nil"/>
            </w:tcBorders>
            <w:noWrap w:val="0"/>
            <w:vAlign w:val="center"/>
          </w:tcPr>
          <w:p w14:paraId="235E6F1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石颈路</w:t>
            </w:r>
          </w:p>
        </w:tc>
        <w:tc>
          <w:tcPr>
            <w:tcW w:w="692" w:type="pct"/>
            <w:tcBorders>
              <w:tl2br w:val="nil"/>
              <w:tr2bl w:val="nil"/>
            </w:tcBorders>
            <w:noWrap/>
            <w:vAlign w:val="center"/>
          </w:tcPr>
          <w:p w14:paraId="76544EE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607" w:type="pct"/>
            <w:tcBorders>
              <w:tl2br w:val="nil"/>
              <w:tr2bl w:val="nil"/>
            </w:tcBorders>
            <w:noWrap/>
            <w:vAlign w:val="center"/>
          </w:tcPr>
          <w:p w14:paraId="5236840C">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0E236CB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7F22FA51">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3EE5B9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3ADF7B62">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5" w:type="pct"/>
            <w:tcBorders>
              <w:tl2br w:val="nil"/>
              <w:tr2bl w:val="nil"/>
            </w:tcBorders>
            <w:noWrap/>
            <w:vAlign w:val="center"/>
          </w:tcPr>
          <w:p w14:paraId="19909E26">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广场路</w:t>
            </w:r>
          </w:p>
        </w:tc>
        <w:tc>
          <w:tcPr>
            <w:tcW w:w="692" w:type="pct"/>
            <w:tcBorders>
              <w:tl2br w:val="nil"/>
              <w:tr2bl w:val="nil"/>
            </w:tcBorders>
            <w:noWrap/>
            <w:vAlign w:val="center"/>
          </w:tcPr>
          <w:p w14:paraId="1C8B7AEF">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607" w:type="pct"/>
            <w:tcBorders>
              <w:tl2br w:val="nil"/>
              <w:tr2bl w:val="nil"/>
            </w:tcBorders>
            <w:noWrap/>
            <w:vAlign w:val="center"/>
          </w:tcPr>
          <w:p w14:paraId="158EF101">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026E6014">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ign w:val="center"/>
          </w:tcPr>
          <w:p w14:paraId="2D6CE23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已划泊位</w:t>
            </w:r>
          </w:p>
        </w:tc>
      </w:tr>
      <w:tr w14:paraId="4A7EAB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10" w:hRule="atLeast"/>
        </w:trPr>
        <w:tc>
          <w:tcPr>
            <w:tcW w:w="651" w:type="pct"/>
            <w:tcBorders>
              <w:tl2br w:val="nil"/>
              <w:tr2bl w:val="nil"/>
            </w:tcBorders>
            <w:noWrap/>
            <w:vAlign w:val="center"/>
          </w:tcPr>
          <w:p w14:paraId="252C128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5" w:type="pct"/>
            <w:tcBorders>
              <w:tl2br w:val="nil"/>
              <w:tr2bl w:val="nil"/>
            </w:tcBorders>
            <w:noWrap w:val="0"/>
            <w:vAlign w:val="center"/>
          </w:tcPr>
          <w:p w14:paraId="7BFA4DED">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政府大道（主道+辅道）</w:t>
            </w:r>
          </w:p>
        </w:tc>
        <w:tc>
          <w:tcPr>
            <w:tcW w:w="692" w:type="pct"/>
            <w:tcBorders>
              <w:tl2br w:val="nil"/>
              <w:tr2bl w:val="nil"/>
            </w:tcBorders>
            <w:noWrap/>
            <w:vAlign w:val="center"/>
          </w:tcPr>
          <w:p w14:paraId="5BD7E86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607" w:type="pct"/>
            <w:tcBorders>
              <w:tl2br w:val="nil"/>
              <w:tr2bl w:val="nil"/>
            </w:tcBorders>
            <w:noWrap/>
            <w:vAlign w:val="center"/>
          </w:tcPr>
          <w:p w14:paraId="5E4BC34C">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800" w:type="pct"/>
            <w:tcBorders>
              <w:tl2br w:val="nil"/>
              <w:tr2bl w:val="nil"/>
            </w:tcBorders>
            <w:noWrap/>
            <w:vAlign w:val="center"/>
          </w:tcPr>
          <w:p w14:paraId="7F055082">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sz w:val="22"/>
                <w:szCs w:val="22"/>
                <w:u w:val="none"/>
                <w:lang w:val="en-US" w:eastAsia="zh-CN"/>
              </w:rPr>
              <w:t>二类路段</w:t>
            </w:r>
          </w:p>
        </w:tc>
        <w:tc>
          <w:tcPr>
            <w:tcW w:w="1342" w:type="pct"/>
            <w:tcBorders>
              <w:tl2br w:val="nil"/>
              <w:tr2bl w:val="nil"/>
            </w:tcBorders>
            <w:noWrap w:val="0"/>
            <w:vAlign w:val="center"/>
          </w:tcPr>
          <w:p w14:paraId="2E61C52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辅道已划，主道未划</w:t>
            </w:r>
          </w:p>
        </w:tc>
      </w:tr>
      <w:tr w14:paraId="7987F1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51" w:type="pct"/>
            <w:tcBorders>
              <w:tl2br w:val="nil"/>
              <w:tr2bl w:val="nil"/>
            </w:tcBorders>
            <w:noWrap/>
            <w:vAlign w:val="center"/>
          </w:tcPr>
          <w:p w14:paraId="66412CD8">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905" w:type="pct"/>
            <w:tcBorders>
              <w:tl2br w:val="nil"/>
              <w:tr2bl w:val="nil"/>
            </w:tcBorders>
            <w:noWrap/>
            <w:vAlign w:val="center"/>
          </w:tcPr>
          <w:p w14:paraId="2A52EACE">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692" w:type="pct"/>
            <w:tcBorders>
              <w:tl2br w:val="nil"/>
              <w:tr2bl w:val="nil"/>
            </w:tcBorders>
            <w:noWrap w:val="0"/>
            <w:vAlign w:val="center"/>
          </w:tcPr>
          <w:p w14:paraId="3CA81BF3">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274</w:t>
            </w:r>
          </w:p>
        </w:tc>
        <w:tc>
          <w:tcPr>
            <w:tcW w:w="607" w:type="pct"/>
            <w:tcBorders>
              <w:tl2br w:val="nil"/>
              <w:tr2bl w:val="nil"/>
            </w:tcBorders>
            <w:noWrap/>
            <w:vAlign w:val="center"/>
          </w:tcPr>
          <w:p w14:paraId="6A9DEFB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193 </w:t>
            </w:r>
          </w:p>
        </w:tc>
        <w:tc>
          <w:tcPr>
            <w:tcW w:w="800" w:type="pct"/>
            <w:tcBorders>
              <w:tl2br w:val="nil"/>
              <w:tr2bl w:val="nil"/>
            </w:tcBorders>
            <w:noWrap/>
            <w:vAlign w:val="center"/>
          </w:tcPr>
          <w:p w14:paraId="70083953">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1342" w:type="pct"/>
            <w:tcBorders>
              <w:tl2br w:val="nil"/>
              <w:tr2bl w:val="nil"/>
            </w:tcBorders>
            <w:noWrap/>
            <w:vAlign w:val="center"/>
          </w:tcPr>
          <w:p w14:paraId="7DDAB352">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r>
      <w:tr w14:paraId="40C8B5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5000" w:type="pct"/>
            <w:gridSpan w:val="6"/>
            <w:tcBorders>
              <w:tl2br w:val="nil"/>
              <w:tr2bl w:val="nil"/>
            </w:tcBorders>
            <w:noWrap/>
            <w:vAlign w:val="center"/>
          </w:tcPr>
          <w:p w14:paraId="6B161FA7">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五、泊位总计</w:t>
            </w:r>
          </w:p>
        </w:tc>
      </w:tr>
      <w:tr w14:paraId="7EA985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557" w:type="pct"/>
            <w:gridSpan w:val="2"/>
            <w:tcBorders>
              <w:tl2br w:val="nil"/>
              <w:tr2bl w:val="nil"/>
            </w:tcBorders>
            <w:noWrap/>
            <w:vAlign w:val="center"/>
          </w:tcPr>
          <w:p w14:paraId="51E0E7A4">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1299" w:type="pct"/>
            <w:gridSpan w:val="2"/>
            <w:tcBorders>
              <w:tl2br w:val="nil"/>
              <w:tr2bl w:val="nil"/>
            </w:tcBorders>
            <w:noWrap w:val="0"/>
            <w:vAlign w:val="center"/>
          </w:tcPr>
          <w:p w14:paraId="62428095">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4583 </w:t>
            </w:r>
          </w:p>
        </w:tc>
        <w:tc>
          <w:tcPr>
            <w:tcW w:w="800" w:type="pct"/>
            <w:tcBorders>
              <w:tl2br w:val="nil"/>
              <w:tr2bl w:val="nil"/>
            </w:tcBorders>
            <w:noWrap/>
            <w:vAlign w:val="center"/>
          </w:tcPr>
          <w:p w14:paraId="514A1E4C">
            <w:pPr>
              <w:keepNext w:val="0"/>
              <w:keepLines w:val="0"/>
              <w:pageBreakBefore w:val="0"/>
              <w:widowControl/>
              <w:kinsoku/>
              <w:wordWrap/>
              <w:overflowPunct/>
              <w:topLinePunct w:val="0"/>
              <w:autoSpaceDE/>
              <w:autoSpaceDN/>
              <w:bidi w:val="0"/>
              <w:adjustRightInd/>
              <w:snapToGrid/>
              <w:spacing w:line="280" w:lineRule="exact"/>
              <w:ind w:firstLine="0" w:firstLineChars="0"/>
              <w:jc w:val="center"/>
              <w:rPr>
                <w:rFonts w:hint="eastAsia" w:ascii="宋体" w:hAnsi="宋体" w:eastAsia="宋体" w:cs="宋体"/>
                <w:i w:val="0"/>
                <w:iCs w:val="0"/>
                <w:color w:val="000000"/>
                <w:sz w:val="22"/>
                <w:szCs w:val="22"/>
                <w:u w:val="none"/>
              </w:rPr>
            </w:pPr>
          </w:p>
        </w:tc>
        <w:tc>
          <w:tcPr>
            <w:tcW w:w="1342" w:type="pct"/>
            <w:tcBorders>
              <w:tl2br w:val="nil"/>
              <w:tr2bl w:val="nil"/>
            </w:tcBorders>
            <w:noWrap/>
            <w:vAlign w:val="center"/>
          </w:tcPr>
          <w:p w14:paraId="1BEF5F79">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已划+未划泊位</w:t>
            </w:r>
          </w:p>
        </w:tc>
      </w:tr>
    </w:tbl>
    <w:p w14:paraId="30BD5C22">
      <w:pPr>
        <w:jc w:val="center"/>
        <w:rPr>
          <w:rFonts w:hint="eastAsia" w:ascii="黑体" w:hAnsi="黑体" w:eastAsia="黑体" w:cs="Times New Roman"/>
        </w:rPr>
      </w:pPr>
      <w:r>
        <w:rPr>
          <w:rFonts w:hint="eastAsia" w:ascii="黑体" w:hAnsi="黑体" w:eastAsia="黑体" w:cs="Times New Roman"/>
        </w:rPr>
        <w:t>项目</w:t>
      </w:r>
      <w:r>
        <w:rPr>
          <w:rFonts w:hint="eastAsia" w:ascii="黑体" w:hAnsi="黑体" w:eastAsia="黑体" w:cs="Times New Roman"/>
          <w:lang w:val="en-US" w:eastAsia="zh-CN"/>
        </w:rPr>
        <w:t>可围蔽管理公共停车泊位</w:t>
      </w:r>
      <w:r>
        <w:rPr>
          <w:rFonts w:hint="eastAsia" w:ascii="黑体" w:hAnsi="黑体" w:eastAsia="黑体" w:cs="Times New Roman"/>
        </w:rPr>
        <w:t>分布汇总表</w:t>
      </w:r>
    </w:p>
    <w:p w14:paraId="33060E81">
      <w:pPr>
        <w:pStyle w:val="8"/>
        <w:bidi w:val="0"/>
        <w:rPr>
          <w:rFonts w:hint="eastAsia"/>
          <w:lang w:val="en-US" w:eastAsia="zh-CN"/>
        </w:rPr>
      </w:pPr>
    </w:p>
    <w:tbl>
      <w:tblPr>
        <w:tblStyle w:val="52"/>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23"/>
        <w:gridCol w:w="985"/>
        <w:gridCol w:w="3188"/>
        <w:gridCol w:w="1186"/>
        <w:gridCol w:w="1364"/>
        <w:gridCol w:w="1282"/>
      </w:tblGrid>
      <w:tr w14:paraId="2C7ABF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0" w:hRule="atLeast"/>
        </w:trPr>
        <w:tc>
          <w:tcPr>
            <w:tcW w:w="306" w:type="pct"/>
            <w:tcBorders>
              <w:tl2br w:val="nil"/>
              <w:tr2bl w:val="nil"/>
            </w:tcBorders>
            <w:noWrap/>
            <w:vAlign w:val="center"/>
          </w:tcPr>
          <w:p w14:paraId="783C303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77" w:type="pct"/>
            <w:tcBorders>
              <w:tl2br w:val="nil"/>
              <w:tr2bl w:val="nil"/>
            </w:tcBorders>
            <w:noWrap/>
            <w:vAlign w:val="center"/>
          </w:tcPr>
          <w:p w14:paraId="1882AE6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区域</w:t>
            </w:r>
          </w:p>
        </w:tc>
        <w:tc>
          <w:tcPr>
            <w:tcW w:w="1869" w:type="pct"/>
            <w:tcBorders>
              <w:tl2br w:val="nil"/>
              <w:tr2bl w:val="nil"/>
            </w:tcBorders>
            <w:noWrap/>
            <w:vAlign w:val="center"/>
          </w:tcPr>
          <w:p w14:paraId="62065B9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停车场</w:t>
            </w:r>
          </w:p>
        </w:tc>
        <w:tc>
          <w:tcPr>
            <w:tcW w:w="695" w:type="pct"/>
            <w:tcBorders>
              <w:tl2br w:val="nil"/>
              <w:tr2bl w:val="nil"/>
            </w:tcBorders>
            <w:noWrap/>
            <w:vAlign w:val="center"/>
          </w:tcPr>
          <w:p w14:paraId="3124549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泊位数</w:t>
            </w:r>
          </w:p>
        </w:tc>
        <w:tc>
          <w:tcPr>
            <w:tcW w:w="799" w:type="pct"/>
            <w:tcBorders>
              <w:tl2br w:val="nil"/>
              <w:tr2bl w:val="nil"/>
            </w:tcBorders>
            <w:noWrap/>
            <w:vAlign w:val="center"/>
          </w:tcPr>
          <w:p w14:paraId="646CCD9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画格情况</w:t>
            </w:r>
          </w:p>
        </w:tc>
        <w:tc>
          <w:tcPr>
            <w:tcW w:w="751" w:type="pct"/>
            <w:tcBorders>
              <w:tl2br w:val="nil"/>
              <w:tr2bl w:val="nil"/>
            </w:tcBorders>
            <w:noWrap/>
            <w:vAlign w:val="center"/>
          </w:tcPr>
          <w:p w14:paraId="3D59596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color w:val="000000"/>
                <w:kern w:val="0"/>
                <w:sz w:val="22"/>
                <w:szCs w:val="22"/>
                <w:u w:val="none"/>
                <w:lang w:bidi="ar"/>
              </w:rPr>
              <w:t>新能源辅助配套设施</w:t>
            </w:r>
          </w:p>
        </w:tc>
      </w:tr>
      <w:tr w14:paraId="788BA1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06976CA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7" w:type="pct"/>
            <w:vMerge w:val="restart"/>
            <w:tcBorders>
              <w:tl2br w:val="nil"/>
              <w:tr2bl w:val="nil"/>
            </w:tcBorders>
            <w:noWrap/>
            <w:vAlign w:val="center"/>
          </w:tcPr>
          <w:p w14:paraId="7DDD39F7">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东山公园</w:t>
            </w:r>
          </w:p>
        </w:tc>
        <w:tc>
          <w:tcPr>
            <w:tcW w:w="1869" w:type="pct"/>
            <w:tcBorders>
              <w:tl2br w:val="nil"/>
              <w:tr2bl w:val="nil"/>
            </w:tcBorders>
            <w:noWrap w:val="0"/>
            <w:vAlign w:val="center"/>
          </w:tcPr>
          <w:p w14:paraId="28651A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南广场</w:t>
            </w:r>
          </w:p>
        </w:tc>
        <w:tc>
          <w:tcPr>
            <w:tcW w:w="695" w:type="pct"/>
            <w:tcBorders>
              <w:tl2br w:val="nil"/>
              <w:tr2bl w:val="nil"/>
            </w:tcBorders>
            <w:noWrap/>
            <w:vAlign w:val="center"/>
          </w:tcPr>
          <w:p w14:paraId="1EFAD0A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799" w:type="pct"/>
            <w:tcBorders>
              <w:tl2br w:val="nil"/>
              <w:tr2bl w:val="nil"/>
            </w:tcBorders>
            <w:noWrap/>
            <w:vAlign w:val="center"/>
          </w:tcPr>
          <w:p w14:paraId="5950CAC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restart"/>
            <w:tcBorders>
              <w:tl2br w:val="nil"/>
              <w:tr2bl w:val="nil"/>
            </w:tcBorders>
            <w:noWrap w:val="0"/>
            <w:vAlign w:val="center"/>
          </w:tcPr>
          <w:p w14:paraId="03576D0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color w:val="000000"/>
                <w:kern w:val="0"/>
                <w:sz w:val="22"/>
                <w:szCs w:val="22"/>
                <w:u w:val="none"/>
                <w:lang w:bidi="ar"/>
              </w:rPr>
              <w:t>设置新能源辅助配套设施</w:t>
            </w:r>
            <w:r>
              <w:rPr>
                <w:rFonts w:hint="eastAsia" w:ascii="宋体" w:hAnsi="宋体" w:eastAsia="宋体" w:cs="宋体"/>
                <w:color w:val="000000"/>
                <w:kern w:val="0"/>
                <w:sz w:val="22"/>
                <w:szCs w:val="22"/>
                <w:u w:val="none"/>
                <w:lang w:eastAsia="zh-CN" w:bidi="ar"/>
              </w:rPr>
              <w:t>568套</w:t>
            </w:r>
          </w:p>
          <w:p w14:paraId="61B53DE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14:paraId="1DB622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50429F4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77" w:type="pct"/>
            <w:vMerge w:val="continue"/>
            <w:tcBorders>
              <w:tl2br w:val="nil"/>
              <w:tr2bl w:val="nil"/>
            </w:tcBorders>
            <w:noWrap/>
            <w:vAlign w:val="center"/>
          </w:tcPr>
          <w:p w14:paraId="54C718F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6624FB4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北广场</w:t>
            </w:r>
          </w:p>
        </w:tc>
        <w:tc>
          <w:tcPr>
            <w:tcW w:w="695" w:type="pct"/>
            <w:tcBorders>
              <w:tl2br w:val="nil"/>
              <w:tr2bl w:val="nil"/>
            </w:tcBorders>
            <w:noWrap/>
            <w:vAlign w:val="center"/>
          </w:tcPr>
          <w:p w14:paraId="6A79FF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799" w:type="pct"/>
            <w:tcBorders>
              <w:tl2br w:val="nil"/>
              <w:tr2bl w:val="nil"/>
            </w:tcBorders>
            <w:noWrap/>
            <w:vAlign w:val="center"/>
          </w:tcPr>
          <w:p w14:paraId="34E004F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ign w:val="center"/>
          </w:tcPr>
          <w:p w14:paraId="0058077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12E323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2E8A9E2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7" w:type="pct"/>
            <w:vMerge w:val="restart"/>
            <w:tcBorders>
              <w:tl2br w:val="nil"/>
              <w:tr2bl w:val="nil"/>
            </w:tcBorders>
            <w:noWrap/>
            <w:vAlign w:val="center"/>
          </w:tcPr>
          <w:p w14:paraId="1126A07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体育中心</w:t>
            </w:r>
          </w:p>
        </w:tc>
        <w:tc>
          <w:tcPr>
            <w:tcW w:w="1869" w:type="pct"/>
            <w:tcBorders>
              <w:tl2br w:val="nil"/>
              <w:tr2bl w:val="nil"/>
            </w:tcBorders>
            <w:noWrap w:val="0"/>
            <w:vAlign w:val="center"/>
          </w:tcPr>
          <w:p w14:paraId="702A7BA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室内篮球馆门口</w:t>
            </w:r>
          </w:p>
        </w:tc>
        <w:tc>
          <w:tcPr>
            <w:tcW w:w="695" w:type="pct"/>
            <w:tcBorders>
              <w:tl2br w:val="nil"/>
              <w:tr2bl w:val="nil"/>
            </w:tcBorders>
            <w:noWrap/>
            <w:vAlign w:val="center"/>
          </w:tcPr>
          <w:p w14:paraId="6ACDE18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99" w:type="pct"/>
            <w:tcBorders>
              <w:tl2br w:val="nil"/>
              <w:tr2bl w:val="nil"/>
            </w:tcBorders>
            <w:noWrap/>
            <w:vAlign w:val="center"/>
          </w:tcPr>
          <w:p w14:paraId="0A062CB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0"/>
            <w:vAlign w:val="center"/>
          </w:tcPr>
          <w:p w14:paraId="68E461C7">
            <w:pPr>
              <w:keepNext w:val="0"/>
              <w:keepLines w:val="0"/>
              <w:pageBreakBefore w:val="0"/>
              <w:widowControl/>
              <w:kinsoku/>
              <w:wordWrap/>
              <w:overflowPunct/>
              <w:topLinePunct w:val="0"/>
              <w:autoSpaceDE/>
              <w:autoSpaceDN/>
              <w:bidi w:val="0"/>
              <w:adjustRightInd w:val="0"/>
              <w:snapToGrid w:val="0"/>
              <w:spacing w:line="240" w:lineRule="auto"/>
              <w:ind w:firstLine="0" w:firstLineChars="0"/>
              <w:rPr>
                <w:rFonts w:hint="eastAsia" w:ascii="宋体" w:hAnsi="宋体" w:eastAsia="宋体" w:cs="宋体"/>
                <w:i w:val="0"/>
                <w:iCs w:val="0"/>
                <w:color w:val="000000"/>
                <w:sz w:val="22"/>
                <w:szCs w:val="22"/>
                <w:u w:val="none"/>
              </w:rPr>
            </w:pPr>
          </w:p>
        </w:tc>
      </w:tr>
      <w:tr w14:paraId="105D81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5B54DF2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77" w:type="pct"/>
            <w:vMerge w:val="continue"/>
            <w:tcBorders>
              <w:tl2br w:val="nil"/>
              <w:tr2bl w:val="nil"/>
            </w:tcBorders>
            <w:noWrap/>
            <w:vAlign w:val="center"/>
          </w:tcPr>
          <w:p w14:paraId="78289E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415B9E3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室外篮球场前面</w:t>
            </w:r>
          </w:p>
        </w:tc>
        <w:tc>
          <w:tcPr>
            <w:tcW w:w="695" w:type="pct"/>
            <w:tcBorders>
              <w:tl2br w:val="nil"/>
              <w:tr2bl w:val="nil"/>
            </w:tcBorders>
            <w:noWrap/>
            <w:vAlign w:val="center"/>
          </w:tcPr>
          <w:p w14:paraId="2654BD0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w:t>
            </w:r>
          </w:p>
        </w:tc>
        <w:tc>
          <w:tcPr>
            <w:tcW w:w="799" w:type="pct"/>
            <w:tcBorders>
              <w:tl2br w:val="nil"/>
              <w:tr2bl w:val="nil"/>
            </w:tcBorders>
            <w:noWrap/>
            <w:vAlign w:val="center"/>
          </w:tcPr>
          <w:p w14:paraId="43FC066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ign w:val="center"/>
          </w:tcPr>
          <w:p w14:paraId="152D0E2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12790F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0F9F74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77" w:type="pct"/>
            <w:vMerge w:val="continue"/>
            <w:tcBorders>
              <w:tl2br w:val="nil"/>
              <w:tr2bl w:val="nil"/>
            </w:tcBorders>
            <w:noWrap/>
            <w:vAlign w:val="center"/>
          </w:tcPr>
          <w:p w14:paraId="729DF43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679FC7F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南二门往东</w:t>
            </w:r>
          </w:p>
        </w:tc>
        <w:tc>
          <w:tcPr>
            <w:tcW w:w="695" w:type="pct"/>
            <w:tcBorders>
              <w:tl2br w:val="nil"/>
              <w:tr2bl w:val="nil"/>
            </w:tcBorders>
            <w:noWrap/>
            <w:vAlign w:val="center"/>
          </w:tcPr>
          <w:p w14:paraId="13D3971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799" w:type="pct"/>
            <w:tcBorders>
              <w:tl2br w:val="nil"/>
              <w:tr2bl w:val="nil"/>
            </w:tcBorders>
            <w:noWrap/>
            <w:vAlign w:val="center"/>
          </w:tcPr>
          <w:p w14:paraId="297913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ign w:val="center"/>
          </w:tcPr>
          <w:p w14:paraId="4BB5651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5958FB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4684312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77" w:type="pct"/>
            <w:vMerge w:val="continue"/>
            <w:tcBorders>
              <w:tl2br w:val="nil"/>
              <w:tr2bl w:val="nil"/>
            </w:tcBorders>
            <w:noWrap/>
            <w:vAlign w:val="center"/>
          </w:tcPr>
          <w:p w14:paraId="29F553D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4275170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北二门往东</w:t>
            </w:r>
          </w:p>
        </w:tc>
        <w:tc>
          <w:tcPr>
            <w:tcW w:w="695" w:type="pct"/>
            <w:tcBorders>
              <w:tl2br w:val="nil"/>
              <w:tr2bl w:val="nil"/>
            </w:tcBorders>
            <w:noWrap/>
            <w:vAlign w:val="center"/>
          </w:tcPr>
          <w:p w14:paraId="1C2A878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799" w:type="pct"/>
            <w:tcBorders>
              <w:tl2br w:val="nil"/>
              <w:tr2bl w:val="nil"/>
            </w:tcBorders>
            <w:noWrap/>
            <w:vAlign w:val="center"/>
          </w:tcPr>
          <w:p w14:paraId="43406C9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ign w:val="center"/>
          </w:tcPr>
          <w:p w14:paraId="3B9473A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35CE56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523D3D1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77" w:type="pct"/>
            <w:vMerge w:val="continue"/>
            <w:tcBorders>
              <w:tl2br w:val="nil"/>
              <w:tr2bl w:val="nil"/>
            </w:tcBorders>
            <w:noWrap/>
            <w:vAlign w:val="center"/>
          </w:tcPr>
          <w:p w14:paraId="2D16C4D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61D81CE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北门到北二门</w:t>
            </w:r>
          </w:p>
        </w:tc>
        <w:tc>
          <w:tcPr>
            <w:tcW w:w="695" w:type="pct"/>
            <w:tcBorders>
              <w:tl2br w:val="nil"/>
              <w:tr2bl w:val="nil"/>
            </w:tcBorders>
            <w:noWrap/>
            <w:vAlign w:val="center"/>
          </w:tcPr>
          <w:p w14:paraId="145F268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799" w:type="pct"/>
            <w:tcBorders>
              <w:tl2br w:val="nil"/>
              <w:tr2bl w:val="nil"/>
            </w:tcBorders>
            <w:noWrap/>
            <w:vAlign w:val="center"/>
          </w:tcPr>
          <w:p w14:paraId="2FCCCBE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ign w:val="center"/>
          </w:tcPr>
          <w:p w14:paraId="356655D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537F5B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54F0DF2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77" w:type="pct"/>
            <w:vMerge w:val="continue"/>
            <w:tcBorders>
              <w:tl2br w:val="nil"/>
              <w:tr2bl w:val="nil"/>
            </w:tcBorders>
            <w:noWrap/>
            <w:vAlign w:val="center"/>
          </w:tcPr>
          <w:p w14:paraId="557292C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1869" w:type="pct"/>
            <w:tcBorders>
              <w:tl2br w:val="nil"/>
              <w:tr2bl w:val="nil"/>
            </w:tcBorders>
            <w:noWrap/>
            <w:vAlign w:val="center"/>
          </w:tcPr>
          <w:p w14:paraId="48C07FB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室内足球场内外圈、室外足球场外圈、室外篮球场外、南门与北门通道</w:t>
            </w:r>
          </w:p>
        </w:tc>
        <w:tc>
          <w:tcPr>
            <w:tcW w:w="695" w:type="pct"/>
            <w:tcBorders>
              <w:tl2br w:val="nil"/>
              <w:tr2bl w:val="nil"/>
            </w:tcBorders>
            <w:noWrap/>
            <w:vAlign w:val="center"/>
          </w:tcPr>
          <w:p w14:paraId="2881E8A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w:t>
            </w:r>
          </w:p>
        </w:tc>
        <w:tc>
          <w:tcPr>
            <w:tcW w:w="799" w:type="pct"/>
            <w:tcBorders>
              <w:tl2br w:val="nil"/>
              <w:tr2bl w:val="nil"/>
            </w:tcBorders>
            <w:noWrap/>
            <w:vAlign w:val="center"/>
          </w:tcPr>
          <w:p w14:paraId="7D26941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未划格</w:t>
            </w:r>
          </w:p>
        </w:tc>
        <w:tc>
          <w:tcPr>
            <w:tcW w:w="751" w:type="pct"/>
            <w:vMerge w:val="continue"/>
            <w:tcBorders>
              <w:tl2br w:val="nil"/>
              <w:tr2bl w:val="nil"/>
            </w:tcBorders>
            <w:noWrap w:val="0"/>
            <w:vAlign w:val="center"/>
          </w:tcPr>
          <w:p w14:paraId="7FAC952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14:paraId="562176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2D054ED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77" w:type="pct"/>
            <w:tcBorders>
              <w:tl2br w:val="nil"/>
              <w:tr2bl w:val="nil"/>
            </w:tcBorders>
            <w:noWrap/>
            <w:vAlign w:val="center"/>
          </w:tcPr>
          <w:p w14:paraId="64A6933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博中高架桥</w:t>
            </w:r>
          </w:p>
        </w:tc>
        <w:tc>
          <w:tcPr>
            <w:tcW w:w="1869" w:type="pct"/>
            <w:tcBorders>
              <w:tl2br w:val="nil"/>
              <w:tr2bl w:val="nil"/>
            </w:tcBorders>
            <w:noWrap/>
            <w:vAlign w:val="center"/>
          </w:tcPr>
          <w:p w14:paraId="03971D8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桥下停车场</w:t>
            </w:r>
          </w:p>
        </w:tc>
        <w:tc>
          <w:tcPr>
            <w:tcW w:w="695" w:type="pct"/>
            <w:tcBorders>
              <w:tl2br w:val="nil"/>
              <w:tr2bl w:val="nil"/>
            </w:tcBorders>
            <w:noWrap/>
            <w:vAlign w:val="center"/>
          </w:tcPr>
          <w:p w14:paraId="01CD202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799" w:type="pct"/>
            <w:tcBorders>
              <w:tl2br w:val="nil"/>
              <w:tr2bl w:val="nil"/>
            </w:tcBorders>
            <w:noWrap/>
            <w:vAlign w:val="center"/>
          </w:tcPr>
          <w:p w14:paraId="378AE99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0"/>
            <w:vAlign w:val="center"/>
          </w:tcPr>
          <w:p w14:paraId="7A36BE8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749604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noWrap/>
            <w:vAlign w:val="center"/>
          </w:tcPr>
          <w:p w14:paraId="45AD999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7" w:type="pct"/>
            <w:tcBorders>
              <w:tl2br w:val="nil"/>
              <w:tr2bl w:val="nil"/>
            </w:tcBorders>
            <w:noWrap/>
            <w:vAlign w:val="center"/>
          </w:tcPr>
          <w:p w14:paraId="3252D5B8">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发改局门口</w:t>
            </w:r>
          </w:p>
        </w:tc>
        <w:tc>
          <w:tcPr>
            <w:tcW w:w="1869" w:type="pct"/>
            <w:tcBorders>
              <w:tl2br w:val="nil"/>
              <w:tr2bl w:val="nil"/>
            </w:tcBorders>
            <w:noWrap/>
            <w:vAlign w:val="center"/>
          </w:tcPr>
          <w:p w14:paraId="2A76568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地面停车场</w:t>
            </w:r>
          </w:p>
        </w:tc>
        <w:tc>
          <w:tcPr>
            <w:tcW w:w="695" w:type="pct"/>
            <w:tcBorders>
              <w:tl2br w:val="nil"/>
              <w:tr2bl w:val="nil"/>
            </w:tcBorders>
            <w:noWrap/>
            <w:vAlign w:val="center"/>
          </w:tcPr>
          <w:p w14:paraId="2FCFA4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99" w:type="pct"/>
            <w:tcBorders>
              <w:tl2br w:val="nil"/>
              <w:tr2bl w:val="nil"/>
            </w:tcBorders>
            <w:noWrap/>
            <w:vAlign w:val="center"/>
          </w:tcPr>
          <w:p w14:paraId="3871417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tl2br w:val="nil"/>
              <w:tr2bl w:val="nil"/>
            </w:tcBorders>
            <w:noWrap w:val="0"/>
            <w:vAlign w:val="center"/>
          </w:tcPr>
          <w:p w14:paraId="68211FD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1BAD33D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306" w:type="pct"/>
            <w:tcBorders>
              <w:tl2br w:val="nil"/>
              <w:tr2bl w:val="nil"/>
            </w:tcBorders>
            <w:shd w:val="clear" w:color="auto" w:fill="auto"/>
            <w:noWrap/>
            <w:vAlign w:val="center"/>
          </w:tcPr>
          <w:p w14:paraId="1A9582C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77" w:type="pct"/>
            <w:tcBorders>
              <w:tl2br w:val="nil"/>
              <w:tr2bl w:val="nil"/>
            </w:tcBorders>
            <w:shd w:val="clear" w:color="auto" w:fill="auto"/>
            <w:noWrap/>
            <w:vAlign w:val="center"/>
          </w:tcPr>
          <w:p w14:paraId="346A014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罗浮山景区</w:t>
            </w:r>
          </w:p>
        </w:tc>
        <w:tc>
          <w:tcPr>
            <w:tcW w:w="1869" w:type="pct"/>
            <w:tcBorders>
              <w:tl2br w:val="nil"/>
              <w:tr2bl w:val="nil"/>
            </w:tcBorders>
            <w:shd w:val="clear" w:color="auto" w:fill="FFFFFF"/>
            <w:noWrap/>
            <w:vAlign w:val="center"/>
          </w:tcPr>
          <w:p w14:paraId="36A7F61F">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游客中心停车场</w:t>
            </w:r>
          </w:p>
        </w:tc>
        <w:tc>
          <w:tcPr>
            <w:tcW w:w="695" w:type="pct"/>
            <w:tcBorders>
              <w:tl2br w:val="nil"/>
              <w:tr2bl w:val="nil"/>
            </w:tcBorders>
            <w:shd w:val="clear" w:color="auto" w:fill="FFFFFF"/>
            <w:noWrap/>
            <w:vAlign w:val="center"/>
          </w:tcPr>
          <w:p w14:paraId="4588311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799" w:type="pct"/>
            <w:tcBorders>
              <w:tl2br w:val="nil"/>
              <w:tr2bl w:val="nil"/>
            </w:tcBorders>
            <w:shd w:val="clear" w:color="auto" w:fill="FFFFFF"/>
            <w:noWrap/>
            <w:vAlign w:val="center"/>
          </w:tcPr>
          <w:p w14:paraId="1CC6EF1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已划格</w:t>
            </w:r>
          </w:p>
        </w:tc>
        <w:tc>
          <w:tcPr>
            <w:tcW w:w="751" w:type="pct"/>
            <w:vMerge w:val="continue"/>
            <w:tcBorders>
              <w:bottom w:val="single" w:color="auto" w:sz="4" w:space="0"/>
              <w:tl2br w:val="nil"/>
              <w:tr2bl w:val="nil"/>
            </w:tcBorders>
            <w:shd w:val="clear" w:color="auto" w:fill="FFFFFF"/>
            <w:noWrap/>
            <w:vAlign w:val="center"/>
          </w:tcPr>
          <w:p w14:paraId="2F20B92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r>
      <w:tr w14:paraId="27359C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884" w:type="pct"/>
            <w:gridSpan w:val="2"/>
            <w:tcBorders>
              <w:tl2br w:val="nil"/>
              <w:tr2bl w:val="nil"/>
            </w:tcBorders>
            <w:noWrap/>
            <w:vAlign w:val="center"/>
          </w:tcPr>
          <w:p w14:paraId="637D45F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1869" w:type="pct"/>
            <w:tcBorders>
              <w:tl2br w:val="nil"/>
              <w:tr2bl w:val="nil"/>
            </w:tcBorders>
            <w:noWrap/>
            <w:vAlign w:val="center"/>
          </w:tcPr>
          <w:p w14:paraId="64BDD70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b/>
                <w:bCs/>
                <w:i w:val="0"/>
                <w:iCs w:val="0"/>
                <w:color w:val="000000"/>
                <w:sz w:val="22"/>
                <w:szCs w:val="22"/>
                <w:u w:val="none"/>
              </w:rPr>
            </w:pPr>
          </w:p>
        </w:tc>
        <w:tc>
          <w:tcPr>
            <w:tcW w:w="695" w:type="pct"/>
            <w:tcBorders>
              <w:tl2br w:val="nil"/>
              <w:tr2bl w:val="nil"/>
            </w:tcBorders>
            <w:noWrap/>
            <w:vAlign w:val="center"/>
          </w:tcPr>
          <w:p w14:paraId="290E025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3788 </w:t>
            </w:r>
          </w:p>
        </w:tc>
        <w:tc>
          <w:tcPr>
            <w:tcW w:w="799" w:type="pct"/>
            <w:tcBorders>
              <w:tl2br w:val="nil"/>
              <w:tr2bl w:val="nil"/>
            </w:tcBorders>
            <w:noWrap/>
            <w:vAlign w:val="center"/>
          </w:tcPr>
          <w:p w14:paraId="78B69FE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宋体" w:cs="宋体"/>
                <w:i w:val="0"/>
                <w:iCs w:val="0"/>
                <w:color w:val="000000"/>
                <w:sz w:val="22"/>
                <w:szCs w:val="22"/>
                <w:u w:val="none"/>
              </w:rPr>
            </w:pPr>
          </w:p>
        </w:tc>
        <w:tc>
          <w:tcPr>
            <w:tcW w:w="751" w:type="pct"/>
            <w:tcBorders>
              <w:top w:val="single" w:color="auto" w:sz="4" w:space="0"/>
              <w:tl2br w:val="nil"/>
              <w:tr2bl w:val="nil"/>
            </w:tcBorders>
            <w:noWrap/>
            <w:vAlign w:val="center"/>
          </w:tcPr>
          <w:p w14:paraId="3EB1D99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568</w:t>
            </w:r>
          </w:p>
        </w:tc>
      </w:tr>
    </w:tbl>
    <w:p w14:paraId="3F88361B">
      <w:pPr>
        <w:bidi w:val="0"/>
        <w:rPr>
          <w:rFonts w:hint="eastAsia"/>
          <w:color w:val="auto"/>
          <w:highlight w:val="none"/>
        </w:rPr>
      </w:pPr>
    </w:p>
    <w:tbl>
      <w:tblPr>
        <w:tblStyle w:val="52"/>
        <w:tblW w:w="9468" w:type="dxa"/>
        <w:jc w:val="center"/>
        <w:tblLayout w:type="fixed"/>
        <w:tblCellMar>
          <w:top w:w="0" w:type="dxa"/>
          <w:left w:w="108" w:type="dxa"/>
          <w:bottom w:w="0" w:type="dxa"/>
          <w:right w:w="108" w:type="dxa"/>
        </w:tblCellMar>
      </w:tblPr>
      <w:tblGrid>
        <w:gridCol w:w="4549"/>
        <w:gridCol w:w="419"/>
        <w:gridCol w:w="4500"/>
      </w:tblGrid>
      <w:tr w14:paraId="125D4EF0">
        <w:tblPrEx>
          <w:tblCellMar>
            <w:top w:w="0" w:type="dxa"/>
            <w:left w:w="108" w:type="dxa"/>
            <w:bottom w:w="0" w:type="dxa"/>
            <w:right w:w="108" w:type="dxa"/>
          </w:tblCellMar>
        </w:tblPrEx>
        <w:trPr>
          <w:trHeight w:val="2803" w:hRule="atLeast"/>
          <w:jc w:val="center"/>
        </w:trPr>
        <w:tc>
          <w:tcPr>
            <w:tcW w:w="4549" w:type="dxa"/>
            <w:vAlign w:val="center"/>
          </w:tcPr>
          <w:p w14:paraId="3FE3AF30">
            <w:pPr>
              <w:pStyle w:val="2"/>
              <w:adjustRightInd w:val="0"/>
              <w:snapToGrid w:val="0"/>
              <w:ind w:firstLine="0" w:firstLineChars="0"/>
              <w:jc w:val="center"/>
              <w:rPr>
                <w:rFonts w:ascii="宋体" w:hAnsi="宋体"/>
                <w:color w:val="auto"/>
                <w:sz w:val="24"/>
                <w:highlight w:val="none"/>
              </w:rPr>
            </w:pPr>
            <w:r>
              <w:drawing>
                <wp:inline distT="0" distB="0" distL="114300" distR="114300">
                  <wp:extent cx="2724150" cy="1596390"/>
                  <wp:effectExtent l="0" t="0" r="0" b="381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27"/>
                          <a:srcRect t="4483" r="14482" b="9569"/>
                          <a:stretch>
                            <a:fillRect/>
                          </a:stretch>
                        </pic:blipFill>
                        <pic:spPr>
                          <a:xfrm>
                            <a:off x="0" y="0"/>
                            <a:ext cx="2724150" cy="1596390"/>
                          </a:xfrm>
                          <a:prstGeom prst="rect">
                            <a:avLst/>
                          </a:prstGeom>
                          <a:noFill/>
                          <a:ln>
                            <a:noFill/>
                          </a:ln>
                        </pic:spPr>
                      </pic:pic>
                    </a:graphicData>
                  </a:graphic>
                </wp:inline>
              </w:drawing>
            </w:r>
          </w:p>
        </w:tc>
        <w:tc>
          <w:tcPr>
            <w:tcW w:w="419" w:type="dxa"/>
            <w:vAlign w:val="center"/>
          </w:tcPr>
          <w:p w14:paraId="171A1663">
            <w:pPr>
              <w:pStyle w:val="2"/>
              <w:adjustRightInd w:val="0"/>
              <w:snapToGrid w:val="0"/>
              <w:ind w:firstLine="0" w:firstLineChars="0"/>
              <w:jc w:val="center"/>
              <w:rPr>
                <w:rFonts w:ascii="宋体" w:hAnsi="宋体"/>
                <w:b/>
                <w:color w:val="auto"/>
                <w:sz w:val="22"/>
                <w:szCs w:val="24"/>
                <w:highlight w:val="none"/>
                <w:lang w:eastAsia="zh-TW"/>
              </w:rPr>
            </w:pPr>
          </w:p>
        </w:tc>
        <w:tc>
          <w:tcPr>
            <w:tcW w:w="4500" w:type="dxa"/>
            <w:vAlign w:val="center"/>
          </w:tcPr>
          <w:p w14:paraId="7D00C8EC">
            <w:pPr>
              <w:pStyle w:val="2"/>
              <w:adjustRightInd w:val="0"/>
              <w:snapToGrid w:val="0"/>
              <w:ind w:firstLine="0" w:firstLineChars="0"/>
              <w:jc w:val="center"/>
              <w:rPr>
                <w:rFonts w:hint="eastAsia" w:ascii="宋体" w:hAnsi="宋体" w:eastAsia="仿宋"/>
                <w:color w:val="auto"/>
                <w:sz w:val="24"/>
                <w:highlight w:val="none"/>
                <w:lang w:eastAsia="zh-CN"/>
              </w:rPr>
            </w:pPr>
            <w:r>
              <w:drawing>
                <wp:inline distT="0" distB="0" distL="114300" distR="114300">
                  <wp:extent cx="2595245" cy="1610360"/>
                  <wp:effectExtent l="0" t="0" r="14605" b="8890"/>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pic:cNvPicPr>
                            <a:picLocks noChangeAspect="1"/>
                          </pic:cNvPicPr>
                        </pic:nvPicPr>
                        <pic:blipFill>
                          <a:blip r:embed="rId28"/>
                          <a:srcRect l="19696" t="3326" b="9496"/>
                          <a:stretch>
                            <a:fillRect/>
                          </a:stretch>
                        </pic:blipFill>
                        <pic:spPr>
                          <a:xfrm>
                            <a:off x="0" y="0"/>
                            <a:ext cx="2595245" cy="1610360"/>
                          </a:xfrm>
                          <a:prstGeom prst="rect">
                            <a:avLst/>
                          </a:prstGeom>
                          <a:noFill/>
                          <a:ln>
                            <a:noFill/>
                          </a:ln>
                        </pic:spPr>
                      </pic:pic>
                    </a:graphicData>
                  </a:graphic>
                </wp:inline>
              </w:drawing>
            </w:r>
          </w:p>
        </w:tc>
      </w:tr>
      <w:tr w14:paraId="56399913">
        <w:tblPrEx>
          <w:tblCellMar>
            <w:top w:w="0" w:type="dxa"/>
            <w:left w:w="108" w:type="dxa"/>
            <w:bottom w:w="0" w:type="dxa"/>
            <w:right w:w="108" w:type="dxa"/>
          </w:tblCellMar>
        </w:tblPrEx>
        <w:trPr>
          <w:trHeight w:val="23" w:hRule="atLeast"/>
          <w:jc w:val="center"/>
        </w:trPr>
        <w:tc>
          <w:tcPr>
            <w:tcW w:w="4549" w:type="dxa"/>
            <w:vAlign w:val="center"/>
          </w:tcPr>
          <w:p w14:paraId="0F69B8CE">
            <w:pPr>
              <w:pStyle w:val="2"/>
              <w:adjustRightInd w:val="0"/>
              <w:snapToGrid w:val="0"/>
              <w:ind w:firstLine="0" w:firstLineChars="0"/>
              <w:jc w:val="center"/>
              <w:rPr>
                <w:rFonts w:cs="仿宋"/>
                <w:color w:val="auto"/>
                <w:sz w:val="22"/>
                <w:szCs w:val="24"/>
                <w:highlight w:val="none"/>
              </w:rPr>
            </w:pPr>
            <w:r>
              <w:rPr>
                <w:rFonts w:hint="eastAsia" w:cs="仿宋"/>
                <w:color w:val="auto"/>
                <w:sz w:val="22"/>
                <w:szCs w:val="24"/>
                <w:highlight w:val="none"/>
              </w:rPr>
              <w:t>路边车位</w:t>
            </w:r>
          </w:p>
        </w:tc>
        <w:tc>
          <w:tcPr>
            <w:tcW w:w="419" w:type="dxa"/>
            <w:vAlign w:val="center"/>
          </w:tcPr>
          <w:p w14:paraId="103E7FE1">
            <w:pPr>
              <w:pStyle w:val="2"/>
              <w:adjustRightInd w:val="0"/>
              <w:snapToGrid w:val="0"/>
              <w:ind w:firstLine="0" w:firstLineChars="0"/>
              <w:jc w:val="center"/>
              <w:rPr>
                <w:rFonts w:cs="仿宋"/>
                <w:color w:val="auto"/>
                <w:sz w:val="22"/>
                <w:szCs w:val="24"/>
                <w:highlight w:val="none"/>
                <w:lang w:eastAsia="zh-TW"/>
              </w:rPr>
            </w:pPr>
          </w:p>
        </w:tc>
        <w:tc>
          <w:tcPr>
            <w:tcW w:w="4500" w:type="dxa"/>
            <w:vAlign w:val="center"/>
          </w:tcPr>
          <w:p w14:paraId="632C8B28">
            <w:pPr>
              <w:pStyle w:val="2"/>
              <w:adjustRightInd w:val="0"/>
              <w:snapToGrid w:val="0"/>
              <w:ind w:firstLine="0" w:firstLineChars="0"/>
              <w:jc w:val="center"/>
              <w:rPr>
                <w:rFonts w:cs="仿宋"/>
                <w:color w:val="auto"/>
                <w:sz w:val="22"/>
                <w:szCs w:val="24"/>
                <w:highlight w:val="none"/>
              </w:rPr>
            </w:pPr>
            <w:r>
              <w:rPr>
                <w:rFonts w:hint="eastAsia" w:cs="仿宋"/>
                <w:color w:val="auto"/>
                <w:sz w:val="22"/>
                <w:szCs w:val="24"/>
                <w:highlight w:val="none"/>
              </w:rPr>
              <w:t>路边车位</w:t>
            </w:r>
          </w:p>
        </w:tc>
      </w:tr>
      <w:tr w14:paraId="75BFDE06">
        <w:tblPrEx>
          <w:tblCellMar>
            <w:top w:w="0" w:type="dxa"/>
            <w:left w:w="108" w:type="dxa"/>
            <w:bottom w:w="0" w:type="dxa"/>
            <w:right w:w="108" w:type="dxa"/>
          </w:tblCellMar>
        </w:tblPrEx>
        <w:trPr>
          <w:trHeight w:val="23" w:hRule="atLeast"/>
          <w:jc w:val="center"/>
        </w:trPr>
        <w:tc>
          <w:tcPr>
            <w:tcW w:w="4549" w:type="dxa"/>
            <w:vAlign w:val="center"/>
          </w:tcPr>
          <w:p w14:paraId="3FBFAA29">
            <w:pPr>
              <w:pStyle w:val="2"/>
              <w:adjustRightInd w:val="0"/>
              <w:snapToGrid w:val="0"/>
              <w:ind w:firstLine="0" w:firstLineChars="0"/>
              <w:jc w:val="center"/>
              <w:rPr>
                <w:rFonts w:hint="eastAsia" w:ascii="宋体" w:hAnsi="宋体" w:eastAsia="仿宋"/>
                <w:color w:val="auto"/>
                <w:sz w:val="24"/>
                <w:highlight w:val="none"/>
                <w:lang w:eastAsia="zh-CN"/>
              </w:rPr>
            </w:pPr>
            <w:r>
              <w:drawing>
                <wp:inline distT="0" distB="0" distL="114300" distR="114300">
                  <wp:extent cx="2747010" cy="1764665"/>
                  <wp:effectExtent l="0" t="0" r="15240"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9"/>
                          <a:stretch>
                            <a:fillRect/>
                          </a:stretch>
                        </pic:blipFill>
                        <pic:spPr>
                          <a:xfrm>
                            <a:off x="0" y="0"/>
                            <a:ext cx="2747010" cy="1764665"/>
                          </a:xfrm>
                          <a:prstGeom prst="rect">
                            <a:avLst/>
                          </a:prstGeom>
                          <a:noFill/>
                          <a:ln>
                            <a:noFill/>
                          </a:ln>
                        </pic:spPr>
                      </pic:pic>
                    </a:graphicData>
                  </a:graphic>
                </wp:inline>
              </w:drawing>
            </w:r>
          </w:p>
        </w:tc>
        <w:tc>
          <w:tcPr>
            <w:tcW w:w="419" w:type="dxa"/>
            <w:vAlign w:val="center"/>
          </w:tcPr>
          <w:p w14:paraId="73AC17E1">
            <w:pPr>
              <w:pStyle w:val="2"/>
              <w:adjustRightInd w:val="0"/>
              <w:snapToGrid w:val="0"/>
              <w:ind w:firstLine="0" w:firstLineChars="0"/>
              <w:jc w:val="center"/>
              <w:rPr>
                <w:rFonts w:ascii="宋体" w:hAnsi="宋体"/>
                <w:b/>
                <w:color w:val="auto"/>
                <w:sz w:val="22"/>
                <w:szCs w:val="24"/>
                <w:highlight w:val="none"/>
              </w:rPr>
            </w:pPr>
          </w:p>
        </w:tc>
        <w:tc>
          <w:tcPr>
            <w:tcW w:w="4500" w:type="dxa"/>
            <w:vAlign w:val="center"/>
          </w:tcPr>
          <w:p w14:paraId="302873D3">
            <w:pPr>
              <w:pStyle w:val="2"/>
              <w:adjustRightInd w:val="0"/>
              <w:snapToGrid w:val="0"/>
              <w:ind w:firstLine="0" w:firstLineChars="0"/>
              <w:jc w:val="center"/>
              <w:rPr>
                <w:rFonts w:hint="eastAsia" w:ascii="宋体" w:hAnsi="宋体" w:eastAsia="仿宋"/>
                <w:color w:val="auto"/>
                <w:sz w:val="24"/>
                <w:highlight w:val="none"/>
                <w:lang w:eastAsia="zh-CN"/>
              </w:rPr>
            </w:pPr>
            <w:r>
              <w:drawing>
                <wp:inline distT="0" distB="0" distL="114300" distR="114300">
                  <wp:extent cx="2625090" cy="1620520"/>
                  <wp:effectExtent l="0" t="0" r="381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0"/>
                          <a:stretch>
                            <a:fillRect/>
                          </a:stretch>
                        </pic:blipFill>
                        <pic:spPr>
                          <a:xfrm>
                            <a:off x="0" y="0"/>
                            <a:ext cx="2625090" cy="1620520"/>
                          </a:xfrm>
                          <a:prstGeom prst="rect">
                            <a:avLst/>
                          </a:prstGeom>
                          <a:noFill/>
                          <a:ln>
                            <a:noFill/>
                          </a:ln>
                        </pic:spPr>
                      </pic:pic>
                    </a:graphicData>
                  </a:graphic>
                </wp:inline>
              </w:drawing>
            </w:r>
          </w:p>
        </w:tc>
      </w:tr>
      <w:tr w14:paraId="3B3FB01D">
        <w:tblPrEx>
          <w:tblCellMar>
            <w:top w:w="0" w:type="dxa"/>
            <w:left w:w="108" w:type="dxa"/>
            <w:bottom w:w="0" w:type="dxa"/>
            <w:right w:w="108" w:type="dxa"/>
          </w:tblCellMar>
        </w:tblPrEx>
        <w:trPr>
          <w:trHeight w:val="23" w:hRule="atLeast"/>
          <w:jc w:val="center"/>
        </w:trPr>
        <w:tc>
          <w:tcPr>
            <w:tcW w:w="4549" w:type="dxa"/>
            <w:vAlign w:val="center"/>
          </w:tcPr>
          <w:p w14:paraId="5E611C61">
            <w:pPr>
              <w:pStyle w:val="2"/>
              <w:adjustRightInd w:val="0"/>
              <w:snapToGrid w:val="0"/>
              <w:ind w:firstLine="0" w:firstLineChars="0"/>
              <w:jc w:val="center"/>
              <w:rPr>
                <w:rFonts w:cs="仿宋"/>
                <w:color w:val="auto"/>
                <w:sz w:val="22"/>
                <w:szCs w:val="24"/>
                <w:highlight w:val="none"/>
              </w:rPr>
            </w:pPr>
            <w:r>
              <w:rPr>
                <w:rFonts w:hint="eastAsia" w:cs="仿宋"/>
                <w:color w:val="auto"/>
                <w:sz w:val="22"/>
                <w:szCs w:val="24"/>
                <w:highlight w:val="none"/>
              </w:rPr>
              <w:t>路边车位</w:t>
            </w:r>
          </w:p>
        </w:tc>
        <w:tc>
          <w:tcPr>
            <w:tcW w:w="419" w:type="dxa"/>
            <w:vAlign w:val="center"/>
          </w:tcPr>
          <w:p w14:paraId="21CE9F16">
            <w:pPr>
              <w:pStyle w:val="2"/>
              <w:adjustRightInd w:val="0"/>
              <w:snapToGrid w:val="0"/>
              <w:ind w:firstLine="0" w:firstLineChars="0"/>
              <w:jc w:val="center"/>
              <w:rPr>
                <w:rFonts w:cs="仿宋"/>
                <w:color w:val="auto"/>
                <w:sz w:val="22"/>
                <w:szCs w:val="24"/>
                <w:highlight w:val="none"/>
              </w:rPr>
            </w:pPr>
          </w:p>
        </w:tc>
        <w:tc>
          <w:tcPr>
            <w:tcW w:w="4500" w:type="dxa"/>
            <w:vAlign w:val="center"/>
          </w:tcPr>
          <w:p w14:paraId="426B4653">
            <w:pPr>
              <w:pStyle w:val="2"/>
              <w:adjustRightInd w:val="0"/>
              <w:snapToGrid w:val="0"/>
              <w:ind w:firstLine="0" w:firstLineChars="0"/>
              <w:jc w:val="center"/>
              <w:rPr>
                <w:rFonts w:cs="仿宋"/>
                <w:color w:val="auto"/>
                <w:sz w:val="22"/>
                <w:szCs w:val="24"/>
                <w:highlight w:val="none"/>
              </w:rPr>
            </w:pPr>
            <w:r>
              <w:rPr>
                <w:rFonts w:hint="eastAsia" w:cs="仿宋"/>
                <w:color w:val="auto"/>
                <w:sz w:val="22"/>
                <w:szCs w:val="24"/>
                <w:highlight w:val="none"/>
              </w:rPr>
              <w:t>路边车位</w:t>
            </w:r>
          </w:p>
        </w:tc>
      </w:tr>
      <w:tr w14:paraId="7EDEC74E">
        <w:tblPrEx>
          <w:tblCellMar>
            <w:top w:w="0" w:type="dxa"/>
            <w:left w:w="108" w:type="dxa"/>
            <w:bottom w:w="0" w:type="dxa"/>
            <w:right w:w="108" w:type="dxa"/>
          </w:tblCellMar>
        </w:tblPrEx>
        <w:trPr>
          <w:trHeight w:val="23" w:hRule="atLeast"/>
          <w:jc w:val="center"/>
        </w:trPr>
        <w:tc>
          <w:tcPr>
            <w:tcW w:w="4549" w:type="dxa"/>
            <w:vAlign w:val="center"/>
          </w:tcPr>
          <w:p w14:paraId="207B5794">
            <w:pPr>
              <w:pStyle w:val="2"/>
              <w:adjustRightInd w:val="0"/>
              <w:snapToGrid w:val="0"/>
              <w:ind w:firstLine="0" w:firstLineChars="0"/>
              <w:jc w:val="center"/>
              <w:rPr>
                <w:rFonts w:hint="eastAsia" w:ascii="宋体" w:hAnsi="宋体" w:eastAsia="仿宋"/>
                <w:color w:val="auto"/>
                <w:sz w:val="24"/>
                <w:highlight w:val="none"/>
                <w:lang w:eastAsia="zh-CN"/>
              </w:rPr>
            </w:pPr>
            <w:r>
              <w:drawing>
                <wp:inline distT="0" distB="0" distL="114300" distR="114300">
                  <wp:extent cx="2687955" cy="1733550"/>
                  <wp:effectExtent l="0" t="0" r="17145" b="0"/>
                  <wp:docPr id="3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4"/>
                          <pic:cNvPicPr>
                            <a:picLocks noChangeAspect="1"/>
                          </pic:cNvPicPr>
                        </pic:nvPicPr>
                        <pic:blipFill>
                          <a:blip r:embed="rId31"/>
                          <a:srcRect l="20622" t="4698" r="2539" b="9843"/>
                          <a:stretch>
                            <a:fillRect/>
                          </a:stretch>
                        </pic:blipFill>
                        <pic:spPr>
                          <a:xfrm>
                            <a:off x="0" y="0"/>
                            <a:ext cx="2687955" cy="1733550"/>
                          </a:xfrm>
                          <a:prstGeom prst="rect">
                            <a:avLst/>
                          </a:prstGeom>
                          <a:noFill/>
                          <a:ln>
                            <a:noFill/>
                          </a:ln>
                        </pic:spPr>
                      </pic:pic>
                    </a:graphicData>
                  </a:graphic>
                </wp:inline>
              </w:drawing>
            </w:r>
          </w:p>
        </w:tc>
        <w:tc>
          <w:tcPr>
            <w:tcW w:w="419" w:type="dxa"/>
            <w:vAlign w:val="center"/>
          </w:tcPr>
          <w:p w14:paraId="27E3BB61">
            <w:pPr>
              <w:pStyle w:val="2"/>
              <w:adjustRightInd w:val="0"/>
              <w:snapToGrid w:val="0"/>
              <w:ind w:firstLine="0" w:firstLineChars="0"/>
              <w:jc w:val="center"/>
              <w:rPr>
                <w:rFonts w:ascii="宋体" w:hAnsi="宋体"/>
                <w:b/>
                <w:color w:val="auto"/>
                <w:sz w:val="22"/>
                <w:szCs w:val="24"/>
                <w:highlight w:val="none"/>
              </w:rPr>
            </w:pPr>
          </w:p>
        </w:tc>
        <w:tc>
          <w:tcPr>
            <w:tcW w:w="4500" w:type="dxa"/>
            <w:vAlign w:val="center"/>
          </w:tcPr>
          <w:p w14:paraId="7BDECEE7">
            <w:pPr>
              <w:pStyle w:val="2"/>
              <w:adjustRightInd w:val="0"/>
              <w:snapToGrid w:val="0"/>
              <w:ind w:firstLine="0" w:firstLineChars="0"/>
              <w:jc w:val="both"/>
              <w:rPr>
                <w:rFonts w:hint="eastAsia" w:ascii="宋体" w:hAnsi="宋体" w:eastAsia="仿宋"/>
                <w:color w:val="auto"/>
                <w:sz w:val="24"/>
                <w:highlight w:val="none"/>
                <w:lang w:eastAsia="zh-CN"/>
              </w:rPr>
            </w:pPr>
            <w:r>
              <w:drawing>
                <wp:inline distT="0" distB="0" distL="114300" distR="114300">
                  <wp:extent cx="2499360" cy="1671955"/>
                  <wp:effectExtent l="0" t="0" r="15240" b="444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32"/>
                          <a:srcRect l="7973"/>
                          <a:stretch>
                            <a:fillRect/>
                          </a:stretch>
                        </pic:blipFill>
                        <pic:spPr>
                          <a:xfrm>
                            <a:off x="0" y="0"/>
                            <a:ext cx="2499360" cy="1671955"/>
                          </a:xfrm>
                          <a:prstGeom prst="rect">
                            <a:avLst/>
                          </a:prstGeom>
                          <a:noFill/>
                          <a:ln>
                            <a:noFill/>
                          </a:ln>
                        </pic:spPr>
                      </pic:pic>
                    </a:graphicData>
                  </a:graphic>
                </wp:inline>
              </w:drawing>
            </w:r>
          </w:p>
        </w:tc>
      </w:tr>
      <w:tr w14:paraId="19813B96">
        <w:tblPrEx>
          <w:tblCellMar>
            <w:top w:w="0" w:type="dxa"/>
            <w:left w:w="108" w:type="dxa"/>
            <w:bottom w:w="0" w:type="dxa"/>
            <w:right w:w="108" w:type="dxa"/>
          </w:tblCellMar>
        </w:tblPrEx>
        <w:trPr>
          <w:trHeight w:val="23" w:hRule="atLeast"/>
          <w:jc w:val="center"/>
        </w:trPr>
        <w:tc>
          <w:tcPr>
            <w:tcW w:w="4549" w:type="dxa"/>
            <w:vAlign w:val="center"/>
          </w:tcPr>
          <w:p w14:paraId="5B84F6D3">
            <w:pPr>
              <w:pStyle w:val="2"/>
              <w:adjustRightInd w:val="0"/>
              <w:snapToGrid w:val="0"/>
              <w:ind w:firstLine="0" w:firstLineChars="0"/>
              <w:jc w:val="center"/>
              <w:rPr>
                <w:rFonts w:cs="仿宋"/>
                <w:color w:val="auto"/>
                <w:sz w:val="22"/>
                <w:szCs w:val="24"/>
                <w:highlight w:val="none"/>
              </w:rPr>
            </w:pPr>
            <w:r>
              <w:rPr>
                <w:rFonts w:hint="eastAsia" w:cs="仿宋"/>
                <w:color w:val="auto"/>
                <w:sz w:val="22"/>
                <w:szCs w:val="24"/>
                <w:highlight w:val="none"/>
              </w:rPr>
              <w:t>路边车位</w:t>
            </w:r>
          </w:p>
        </w:tc>
        <w:tc>
          <w:tcPr>
            <w:tcW w:w="419" w:type="dxa"/>
            <w:vAlign w:val="center"/>
          </w:tcPr>
          <w:p w14:paraId="41C50247">
            <w:pPr>
              <w:pStyle w:val="2"/>
              <w:adjustRightInd w:val="0"/>
              <w:snapToGrid w:val="0"/>
              <w:ind w:firstLine="0" w:firstLineChars="0"/>
              <w:jc w:val="center"/>
              <w:rPr>
                <w:rFonts w:cs="仿宋"/>
                <w:color w:val="auto"/>
                <w:sz w:val="22"/>
                <w:szCs w:val="24"/>
                <w:highlight w:val="none"/>
              </w:rPr>
            </w:pPr>
          </w:p>
        </w:tc>
        <w:tc>
          <w:tcPr>
            <w:tcW w:w="4500" w:type="dxa"/>
            <w:vAlign w:val="center"/>
          </w:tcPr>
          <w:p w14:paraId="2CE56AEF">
            <w:pPr>
              <w:pStyle w:val="2"/>
              <w:adjustRightInd w:val="0"/>
              <w:snapToGrid w:val="0"/>
              <w:ind w:firstLine="0" w:firstLineChars="0"/>
              <w:jc w:val="center"/>
              <w:rPr>
                <w:rFonts w:cs="仿宋"/>
                <w:color w:val="auto"/>
                <w:sz w:val="22"/>
                <w:szCs w:val="24"/>
                <w:highlight w:val="none"/>
              </w:rPr>
            </w:pPr>
            <w:r>
              <w:rPr>
                <w:rFonts w:hint="eastAsia"/>
                <w:color w:val="auto"/>
                <w:sz w:val="22"/>
                <w:szCs w:val="24"/>
                <w:highlight w:val="none"/>
                <w:lang w:val="en-US" w:eastAsia="zh-CN"/>
              </w:rPr>
              <w:t>可围蔽管理公共停车位</w:t>
            </w:r>
          </w:p>
        </w:tc>
      </w:tr>
    </w:tbl>
    <w:p w14:paraId="2C406A48">
      <w:pPr>
        <w:pStyle w:val="2"/>
        <w:jc w:val="center"/>
        <w:rPr>
          <w:rFonts w:hint="default"/>
          <w:lang w:val="en-US"/>
        </w:rPr>
      </w:pPr>
      <w:r>
        <w:rPr>
          <w:rFonts w:hint="eastAsia" w:ascii="黑体" w:hAnsi="黑体" w:eastAsia="黑体" w:cs="黑体"/>
          <w:b w:val="0"/>
          <w:bCs w:val="0"/>
          <w:sz w:val="28"/>
          <w:szCs w:val="28"/>
          <w:lang w:val="en-US" w:eastAsia="zh-CN"/>
        </w:rPr>
        <w:t>图1.2-6  博罗县公共停车泊位现场照片</w:t>
      </w:r>
    </w:p>
    <w:p w14:paraId="1049129B">
      <w:pPr>
        <w:pStyle w:val="6"/>
        <w:bidi w:val="0"/>
        <w:rPr>
          <w:color w:val="auto"/>
          <w:highlight w:val="none"/>
        </w:rPr>
      </w:pPr>
      <w:bookmarkStart w:id="24" w:name="_Toc3281"/>
      <w:bookmarkStart w:id="25" w:name="_Toc128322030"/>
      <w:bookmarkStart w:id="26" w:name="_Toc32678"/>
      <w:r>
        <w:rPr>
          <w:color w:val="auto"/>
          <w:highlight w:val="none"/>
        </w:rPr>
        <w:t>项目规模</w:t>
      </w:r>
      <w:bookmarkEnd w:id="24"/>
      <w:bookmarkEnd w:id="25"/>
      <w:bookmarkEnd w:id="26"/>
    </w:p>
    <w:p w14:paraId="704FB73F">
      <w:pPr>
        <w:ind w:firstLine="554"/>
        <w:rPr>
          <w:rFonts w:cs="仿宋"/>
        </w:rPr>
      </w:pPr>
      <w:r>
        <w:rPr>
          <w:rFonts w:hint="eastAsia" w:cs="仿宋"/>
        </w:rPr>
        <w:t>本项目建设内容包括对8371个公共停车泊位进行智能化改造，包含市政道路路内停车泊位4583个，可围蔽管理公共停车泊位3788个，</w:t>
      </w:r>
      <w:r>
        <w:rPr>
          <w:rFonts w:hint="eastAsia" w:cs="仿宋"/>
          <w:lang w:val="en-US" w:eastAsia="zh-CN"/>
        </w:rPr>
        <w:t>同时设置</w:t>
      </w:r>
      <w:r>
        <w:rPr>
          <w:rFonts w:hint="eastAsia" w:cs="仿宋"/>
        </w:rPr>
        <w:t>新能源辅助配套设施</w:t>
      </w:r>
      <w:r>
        <w:rPr>
          <w:rFonts w:hint="eastAsia" w:cs="仿宋"/>
          <w:lang w:eastAsia="zh-CN"/>
        </w:rPr>
        <w:t>568套</w:t>
      </w:r>
      <w:r>
        <w:rPr>
          <w:rFonts w:hint="eastAsia" w:cs="仿宋"/>
        </w:rPr>
        <w:t>。</w:t>
      </w:r>
      <w:r>
        <w:rPr>
          <w:rFonts w:hint="eastAsia"/>
          <w:highlight w:val="none"/>
        </w:rPr>
        <w:t>涉及的建设改造内容包括对原车位进行智能化改造，建设智能停车管理车位、停车管理系统、新能源辅助配套设施。</w:t>
      </w:r>
    </w:p>
    <w:p w14:paraId="09E919BA">
      <w:pPr>
        <w:bidi w:val="0"/>
        <w:ind w:left="0" w:leftChars="0" w:firstLine="0" w:firstLineChars="0"/>
        <w:jc w:val="center"/>
        <w:rPr>
          <w:rFonts w:hint="default" w:ascii="黑体" w:hAnsi="黑体" w:eastAsia="黑体" w:cs="黑体"/>
          <w:color w:val="auto"/>
          <w:highlight w:val="none"/>
          <w:lang w:val="en-US" w:eastAsia="zh-CN"/>
        </w:rPr>
      </w:pPr>
      <w:r>
        <w:rPr>
          <w:rFonts w:hint="eastAsia" w:ascii="黑体" w:hAnsi="黑体" w:eastAsia="黑体" w:cs="黑体"/>
          <w:color w:val="auto"/>
          <w:highlight w:val="none"/>
          <w:lang w:val="en-US" w:eastAsia="zh-CN"/>
        </w:rPr>
        <w:t>建设内容及投资估算</w:t>
      </w:r>
    </w:p>
    <w:p w14:paraId="1373405F">
      <w:pPr>
        <w:pStyle w:val="8"/>
        <w:bidi w:val="0"/>
        <w:rPr>
          <w:rFonts w:hint="eastAsia"/>
          <w:color w:val="auto"/>
          <w:highlight w:val="none"/>
        </w:rPr>
      </w:pPr>
    </w:p>
    <w:tbl>
      <w:tblPr>
        <w:tblStyle w:val="52"/>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976"/>
        <w:gridCol w:w="2413"/>
        <w:gridCol w:w="915"/>
        <w:gridCol w:w="1073"/>
        <w:gridCol w:w="3151"/>
      </w:tblGrid>
      <w:tr w14:paraId="12CBFE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572" w:type="pct"/>
            <w:tcBorders>
              <w:tl2br w:val="nil"/>
              <w:tr2bl w:val="nil"/>
            </w:tcBorders>
            <w:noWrap w:val="0"/>
            <w:vAlign w:val="center"/>
          </w:tcPr>
          <w:p w14:paraId="23304B09">
            <w:pPr>
              <w:keepNext w:val="0"/>
              <w:keepLines w:val="0"/>
              <w:pageBreakBefore w:val="0"/>
              <w:widowControl/>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b w:val="0"/>
                <w:bCs w:val="0"/>
                <w:sz w:val="21"/>
                <w:szCs w:val="21"/>
                <w:highlight w:val="none"/>
              </w:rPr>
            </w:pPr>
            <w:r>
              <w:rPr>
                <w:rFonts w:hint="eastAsia" w:ascii="黑体" w:hAnsi="黑体" w:eastAsia="黑体" w:cs="黑体"/>
                <w:b w:val="0"/>
                <w:bCs w:val="0"/>
                <w:kern w:val="0"/>
                <w:sz w:val="21"/>
                <w:szCs w:val="21"/>
                <w:highlight w:val="none"/>
                <w:lang w:bidi="ar"/>
              </w:rPr>
              <w:t>序号</w:t>
            </w:r>
          </w:p>
        </w:tc>
        <w:tc>
          <w:tcPr>
            <w:tcW w:w="1414" w:type="pct"/>
            <w:tcBorders>
              <w:tl2br w:val="nil"/>
              <w:tr2bl w:val="nil"/>
            </w:tcBorders>
            <w:noWrap w:val="0"/>
            <w:vAlign w:val="center"/>
          </w:tcPr>
          <w:p w14:paraId="015E0378">
            <w:pPr>
              <w:keepNext w:val="0"/>
              <w:keepLines w:val="0"/>
              <w:pageBreakBefore w:val="0"/>
              <w:widowControl/>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b w:val="0"/>
                <w:bCs w:val="0"/>
                <w:sz w:val="21"/>
                <w:szCs w:val="21"/>
                <w:highlight w:val="none"/>
              </w:rPr>
            </w:pPr>
            <w:r>
              <w:rPr>
                <w:rFonts w:hint="eastAsia" w:ascii="黑体" w:hAnsi="黑体" w:eastAsia="黑体" w:cs="黑体"/>
                <w:b w:val="0"/>
                <w:bCs w:val="0"/>
                <w:kern w:val="0"/>
                <w:sz w:val="21"/>
                <w:szCs w:val="21"/>
                <w:highlight w:val="none"/>
                <w:lang w:bidi="ar"/>
              </w:rPr>
              <w:t>项目</w:t>
            </w:r>
          </w:p>
        </w:tc>
        <w:tc>
          <w:tcPr>
            <w:tcW w:w="536" w:type="pct"/>
            <w:tcBorders>
              <w:tl2br w:val="nil"/>
              <w:tr2bl w:val="nil"/>
            </w:tcBorders>
            <w:noWrap w:val="0"/>
            <w:vAlign w:val="center"/>
          </w:tcPr>
          <w:p w14:paraId="6018C5A0">
            <w:pPr>
              <w:keepNext w:val="0"/>
              <w:keepLines w:val="0"/>
              <w:pageBreakBefore w:val="0"/>
              <w:widowControl/>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b w:val="0"/>
                <w:bCs w:val="0"/>
                <w:sz w:val="21"/>
                <w:szCs w:val="21"/>
                <w:highlight w:val="none"/>
              </w:rPr>
            </w:pPr>
            <w:r>
              <w:rPr>
                <w:rFonts w:hint="eastAsia" w:ascii="黑体" w:hAnsi="黑体" w:eastAsia="黑体" w:cs="黑体"/>
                <w:b w:val="0"/>
                <w:bCs w:val="0"/>
                <w:kern w:val="0"/>
                <w:sz w:val="21"/>
                <w:szCs w:val="21"/>
                <w:highlight w:val="none"/>
                <w:lang w:bidi="ar"/>
              </w:rPr>
              <w:t>单位</w:t>
            </w:r>
          </w:p>
        </w:tc>
        <w:tc>
          <w:tcPr>
            <w:tcW w:w="629" w:type="pct"/>
            <w:tcBorders>
              <w:tl2br w:val="nil"/>
              <w:tr2bl w:val="nil"/>
            </w:tcBorders>
            <w:noWrap w:val="0"/>
            <w:vAlign w:val="center"/>
          </w:tcPr>
          <w:p w14:paraId="3A490CBC">
            <w:pPr>
              <w:keepNext w:val="0"/>
              <w:keepLines w:val="0"/>
              <w:pageBreakBefore w:val="0"/>
              <w:widowControl/>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b w:val="0"/>
                <w:bCs w:val="0"/>
                <w:sz w:val="21"/>
                <w:szCs w:val="21"/>
                <w:highlight w:val="none"/>
              </w:rPr>
            </w:pPr>
            <w:r>
              <w:rPr>
                <w:rFonts w:hint="eastAsia" w:ascii="黑体" w:hAnsi="黑体" w:eastAsia="黑体" w:cs="黑体"/>
                <w:b w:val="0"/>
                <w:bCs w:val="0"/>
                <w:kern w:val="0"/>
                <w:sz w:val="21"/>
                <w:szCs w:val="21"/>
                <w:highlight w:val="none"/>
                <w:lang w:bidi="ar"/>
              </w:rPr>
              <w:t>数量</w:t>
            </w:r>
          </w:p>
        </w:tc>
        <w:tc>
          <w:tcPr>
            <w:tcW w:w="1846" w:type="pct"/>
            <w:tcBorders>
              <w:tl2br w:val="nil"/>
              <w:tr2bl w:val="nil"/>
            </w:tcBorders>
            <w:noWrap w:val="0"/>
            <w:vAlign w:val="center"/>
          </w:tcPr>
          <w:p w14:paraId="2581176C">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b/>
                <w:bCs/>
                <w:sz w:val="21"/>
                <w:szCs w:val="21"/>
                <w:highlight w:val="none"/>
              </w:rPr>
            </w:pPr>
            <w:r>
              <w:rPr>
                <w:rFonts w:hint="eastAsia" w:ascii="黑体" w:hAnsi="黑体" w:eastAsia="黑体" w:cs="黑体"/>
                <w:b w:val="0"/>
                <w:bCs w:val="0"/>
                <w:kern w:val="0"/>
                <w:sz w:val="21"/>
                <w:szCs w:val="21"/>
                <w:highlight w:val="none"/>
                <w:lang w:bidi="ar"/>
              </w:rPr>
              <w:t>备注</w:t>
            </w:r>
          </w:p>
        </w:tc>
      </w:tr>
      <w:tr w14:paraId="49DD25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7138741A">
            <w:pPr>
              <w:keepNext w:val="0"/>
              <w:keepLines w:val="0"/>
              <w:widowControl/>
              <w:suppressLineNumbers w:val="0"/>
              <w:adjustRightInd w:val="0"/>
              <w:snapToGrid w:val="0"/>
              <w:ind w:firstLine="0" w:firstLineChars="0"/>
              <w:jc w:val="center"/>
              <w:textAlignment w:val="center"/>
              <w:rPr>
                <w:rFonts w:hint="default"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第一部分</w:t>
            </w:r>
          </w:p>
        </w:tc>
        <w:tc>
          <w:tcPr>
            <w:tcW w:w="1414" w:type="pct"/>
            <w:tcBorders>
              <w:tl2br w:val="nil"/>
              <w:tr2bl w:val="nil"/>
            </w:tcBorders>
            <w:noWrap w:val="0"/>
            <w:vAlign w:val="center"/>
          </w:tcPr>
          <w:p w14:paraId="4F852AC6">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工程费用</w:t>
            </w:r>
          </w:p>
        </w:tc>
        <w:tc>
          <w:tcPr>
            <w:tcW w:w="536" w:type="pct"/>
            <w:tcBorders>
              <w:tl2br w:val="nil"/>
              <w:tr2bl w:val="nil"/>
            </w:tcBorders>
            <w:noWrap w:val="0"/>
            <w:vAlign w:val="center"/>
          </w:tcPr>
          <w:p w14:paraId="6C66E31F">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b w:val="0"/>
                <w:bCs w:val="0"/>
                <w:i w:val="0"/>
                <w:iCs w:val="0"/>
                <w:color w:val="000000"/>
                <w:sz w:val="21"/>
                <w:szCs w:val="21"/>
                <w:u w:val="none"/>
              </w:rPr>
            </w:pPr>
          </w:p>
        </w:tc>
        <w:tc>
          <w:tcPr>
            <w:tcW w:w="629" w:type="pct"/>
            <w:tcBorders>
              <w:tl2br w:val="nil"/>
              <w:tr2bl w:val="nil"/>
            </w:tcBorders>
            <w:noWrap w:val="0"/>
            <w:vAlign w:val="center"/>
          </w:tcPr>
          <w:p w14:paraId="4DA5415E">
            <w:pPr>
              <w:keepNext w:val="0"/>
              <w:keepLines w:val="0"/>
              <w:pageBreakBefore w:val="0"/>
              <w:widowControl/>
              <w:kinsoku/>
              <w:wordWrap/>
              <w:overflowPunct/>
              <w:topLinePunct w:val="0"/>
              <w:autoSpaceDE/>
              <w:autoSpaceDN/>
              <w:bidi w:val="0"/>
              <w:adjustRightInd w:val="0"/>
              <w:snapToGrid w:val="0"/>
              <w:ind w:firstLine="0" w:firstLineChars="0"/>
              <w:jc w:val="right"/>
              <w:rPr>
                <w:rFonts w:hint="eastAsia" w:ascii="仿宋" w:hAnsi="仿宋" w:eastAsia="仿宋" w:cs="仿宋"/>
                <w:b w:val="0"/>
                <w:bCs w:val="0"/>
                <w:i w:val="0"/>
                <w:iCs w:val="0"/>
                <w:color w:val="000000"/>
                <w:sz w:val="21"/>
                <w:szCs w:val="21"/>
                <w:u w:val="none"/>
              </w:rPr>
            </w:pPr>
          </w:p>
        </w:tc>
        <w:tc>
          <w:tcPr>
            <w:tcW w:w="1846" w:type="pct"/>
            <w:tcBorders>
              <w:tl2br w:val="nil"/>
              <w:tr2bl w:val="nil"/>
            </w:tcBorders>
            <w:noWrap w:val="0"/>
            <w:vAlign w:val="center"/>
          </w:tcPr>
          <w:p w14:paraId="0B0177D2">
            <w:pPr>
              <w:keepNext w:val="0"/>
              <w:keepLines w:val="0"/>
              <w:pageBreakBefore w:val="0"/>
              <w:widowControl/>
              <w:kinsoku/>
              <w:wordWrap/>
              <w:overflowPunct/>
              <w:topLinePunct w:val="0"/>
              <w:autoSpaceDE/>
              <w:autoSpaceDN/>
              <w:bidi w:val="0"/>
              <w:adjustRightInd w:val="0"/>
              <w:snapToGrid w:val="0"/>
              <w:ind w:firstLine="0" w:firstLineChars="0"/>
              <w:jc w:val="left"/>
              <w:rPr>
                <w:rFonts w:hint="eastAsia" w:ascii="仿宋" w:hAnsi="仿宋" w:eastAsia="仿宋" w:cs="仿宋"/>
                <w:b w:val="0"/>
                <w:bCs w:val="0"/>
                <w:i w:val="0"/>
                <w:iCs w:val="0"/>
                <w:color w:val="000000"/>
                <w:sz w:val="21"/>
                <w:szCs w:val="21"/>
                <w:u w:val="none"/>
              </w:rPr>
            </w:pPr>
          </w:p>
        </w:tc>
      </w:tr>
      <w:tr w14:paraId="5CF6A3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48387325">
            <w:pPr>
              <w:keepNext w:val="0"/>
              <w:keepLines w:val="0"/>
              <w:widowControl/>
              <w:suppressLineNumbers w:val="0"/>
              <w:adjustRightInd w:val="0"/>
              <w:snapToGrid w:val="0"/>
              <w:ind w:firstLine="0" w:firstLineChars="0"/>
              <w:jc w:val="center"/>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一</w:t>
            </w:r>
          </w:p>
        </w:tc>
        <w:tc>
          <w:tcPr>
            <w:tcW w:w="1414" w:type="pct"/>
            <w:tcBorders>
              <w:tl2br w:val="nil"/>
              <w:tr2bl w:val="nil"/>
            </w:tcBorders>
            <w:noWrap w:val="0"/>
            <w:vAlign w:val="center"/>
          </w:tcPr>
          <w:p w14:paraId="7BBE4175">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停车位</w:t>
            </w:r>
          </w:p>
        </w:tc>
        <w:tc>
          <w:tcPr>
            <w:tcW w:w="536" w:type="pct"/>
            <w:tcBorders>
              <w:tl2br w:val="nil"/>
              <w:tr2bl w:val="nil"/>
            </w:tcBorders>
            <w:noWrap w:val="0"/>
            <w:vAlign w:val="center"/>
          </w:tcPr>
          <w:p w14:paraId="43D0D861">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b w:val="0"/>
                <w:bCs w:val="0"/>
                <w:i w:val="0"/>
                <w:iCs w:val="0"/>
                <w:color w:val="000000"/>
                <w:sz w:val="21"/>
                <w:szCs w:val="21"/>
                <w:u w:val="none"/>
              </w:rPr>
            </w:pPr>
          </w:p>
        </w:tc>
        <w:tc>
          <w:tcPr>
            <w:tcW w:w="629" w:type="pct"/>
            <w:tcBorders>
              <w:tl2br w:val="nil"/>
              <w:tr2bl w:val="nil"/>
            </w:tcBorders>
            <w:noWrap w:val="0"/>
            <w:vAlign w:val="center"/>
          </w:tcPr>
          <w:p w14:paraId="1C01439B">
            <w:pPr>
              <w:keepNext w:val="0"/>
              <w:keepLines w:val="0"/>
              <w:pageBreakBefore w:val="0"/>
              <w:widowControl/>
              <w:kinsoku/>
              <w:wordWrap/>
              <w:overflowPunct/>
              <w:topLinePunct w:val="0"/>
              <w:autoSpaceDE/>
              <w:autoSpaceDN/>
              <w:bidi w:val="0"/>
              <w:adjustRightInd w:val="0"/>
              <w:snapToGrid w:val="0"/>
              <w:ind w:firstLine="0" w:firstLineChars="0"/>
              <w:jc w:val="right"/>
              <w:rPr>
                <w:rFonts w:hint="eastAsia" w:ascii="仿宋" w:hAnsi="仿宋" w:eastAsia="仿宋" w:cs="仿宋"/>
                <w:b w:val="0"/>
                <w:bCs w:val="0"/>
                <w:i w:val="0"/>
                <w:iCs w:val="0"/>
                <w:color w:val="000000"/>
                <w:sz w:val="21"/>
                <w:szCs w:val="21"/>
                <w:u w:val="none"/>
              </w:rPr>
            </w:pPr>
          </w:p>
        </w:tc>
        <w:tc>
          <w:tcPr>
            <w:tcW w:w="1846" w:type="pct"/>
            <w:tcBorders>
              <w:tl2br w:val="nil"/>
              <w:tr2bl w:val="nil"/>
            </w:tcBorders>
            <w:noWrap w:val="0"/>
            <w:vAlign w:val="center"/>
          </w:tcPr>
          <w:p w14:paraId="7AB44721">
            <w:pPr>
              <w:keepNext w:val="0"/>
              <w:keepLines w:val="0"/>
              <w:pageBreakBefore w:val="0"/>
              <w:widowControl/>
              <w:kinsoku/>
              <w:wordWrap/>
              <w:overflowPunct/>
              <w:topLinePunct w:val="0"/>
              <w:autoSpaceDE/>
              <w:autoSpaceDN/>
              <w:bidi w:val="0"/>
              <w:adjustRightInd w:val="0"/>
              <w:snapToGrid w:val="0"/>
              <w:ind w:firstLine="0" w:firstLineChars="0"/>
              <w:jc w:val="left"/>
              <w:rPr>
                <w:rFonts w:hint="eastAsia" w:ascii="仿宋" w:hAnsi="仿宋" w:eastAsia="仿宋" w:cs="仿宋"/>
                <w:b w:val="0"/>
                <w:bCs w:val="0"/>
                <w:i w:val="0"/>
                <w:iCs w:val="0"/>
                <w:color w:val="000000"/>
                <w:sz w:val="21"/>
                <w:szCs w:val="21"/>
                <w:u w:val="none"/>
              </w:rPr>
            </w:pPr>
          </w:p>
        </w:tc>
      </w:tr>
      <w:tr w14:paraId="341CBD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72" w:type="pct"/>
            <w:tcBorders>
              <w:tl2br w:val="nil"/>
              <w:tr2bl w:val="nil"/>
            </w:tcBorders>
            <w:shd w:val="clear" w:color="auto" w:fill="auto"/>
            <w:noWrap w:val="0"/>
            <w:vAlign w:val="center"/>
          </w:tcPr>
          <w:p w14:paraId="22E3C45E">
            <w:pPr>
              <w:keepNext w:val="0"/>
              <w:keepLines w:val="0"/>
              <w:widowControl/>
              <w:suppressLineNumbers w:val="0"/>
              <w:adjustRightInd w:val="0"/>
              <w:snapToGrid w:val="0"/>
              <w:ind w:firstLine="0" w:firstLineChars="0"/>
              <w:jc w:val="center"/>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（一）</w:t>
            </w:r>
          </w:p>
        </w:tc>
        <w:tc>
          <w:tcPr>
            <w:tcW w:w="1414" w:type="pct"/>
            <w:tcBorders>
              <w:tl2br w:val="nil"/>
              <w:tr2bl w:val="nil"/>
            </w:tcBorders>
            <w:shd w:val="clear" w:color="auto" w:fill="FFFFFF"/>
            <w:noWrap w:val="0"/>
            <w:vAlign w:val="center"/>
          </w:tcPr>
          <w:p w14:paraId="160837EB">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硬件设备及采购</w:t>
            </w:r>
          </w:p>
        </w:tc>
        <w:tc>
          <w:tcPr>
            <w:tcW w:w="536" w:type="pct"/>
            <w:tcBorders>
              <w:tl2br w:val="nil"/>
              <w:tr2bl w:val="nil"/>
            </w:tcBorders>
            <w:noWrap w:val="0"/>
            <w:vAlign w:val="center"/>
          </w:tcPr>
          <w:p w14:paraId="5348C10E">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b w:val="0"/>
                <w:bCs w:val="0"/>
                <w:i w:val="0"/>
                <w:iCs w:val="0"/>
                <w:color w:val="000000"/>
                <w:sz w:val="21"/>
                <w:szCs w:val="21"/>
                <w:u w:val="none"/>
              </w:rPr>
            </w:pPr>
          </w:p>
        </w:tc>
        <w:tc>
          <w:tcPr>
            <w:tcW w:w="629" w:type="pct"/>
            <w:tcBorders>
              <w:tl2br w:val="nil"/>
              <w:tr2bl w:val="nil"/>
            </w:tcBorders>
            <w:noWrap w:val="0"/>
            <w:vAlign w:val="center"/>
          </w:tcPr>
          <w:p w14:paraId="78312C1F">
            <w:pPr>
              <w:keepNext w:val="0"/>
              <w:keepLines w:val="0"/>
              <w:pageBreakBefore w:val="0"/>
              <w:widowControl/>
              <w:kinsoku/>
              <w:wordWrap/>
              <w:overflowPunct/>
              <w:topLinePunct w:val="0"/>
              <w:autoSpaceDE/>
              <w:autoSpaceDN/>
              <w:bidi w:val="0"/>
              <w:adjustRightInd w:val="0"/>
              <w:snapToGrid w:val="0"/>
              <w:ind w:firstLine="0" w:firstLineChars="0"/>
              <w:jc w:val="right"/>
              <w:rPr>
                <w:rFonts w:hint="eastAsia" w:ascii="仿宋" w:hAnsi="仿宋" w:eastAsia="仿宋" w:cs="仿宋"/>
                <w:b w:val="0"/>
                <w:bCs w:val="0"/>
                <w:i w:val="0"/>
                <w:iCs w:val="0"/>
                <w:color w:val="000000"/>
                <w:sz w:val="21"/>
                <w:szCs w:val="21"/>
                <w:u w:val="none"/>
              </w:rPr>
            </w:pPr>
          </w:p>
        </w:tc>
        <w:tc>
          <w:tcPr>
            <w:tcW w:w="1846" w:type="pct"/>
            <w:tcBorders>
              <w:tl2br w:val="nil"/>
              <w:tr2bl w:val="nil"/>
            </w:tcBorders>
            <w:noWrap w:val="0"/>
            <w:vAlign w:val="center"/>
          </w:tcPr>
          <w:p w14:paraId="0750A6F2">
            <w:pPr>
              <w:keepNext w:val="0"/>
              <w:keepLines w:val="0"/>
              <w:pageBreakBefore w:val="0"/>
              <w:widowControl/>
              <w:kinsoku/>
              <w:wordWrap/>
              <w:overflowPunct/>
              <w:topLinePunct w:val="0"/>
              <w:autoSpaceDE/>
              <w:autoSpaceDN/>
              <w:bidi w:val="0"/>
              <w:adjustRightInd w:val="0"/>
              <w:snapToGrid w:val="0"/>
              <w:ind w:firstLine="0" w:firstLineChars="0"/>
              <w:jc w:val="left"/>
              <w:rPr>
                <w:rFonts w:hint="eastAsia" w:ascii="仿宋" w:hAnsi="仿宋" w:eastAsia="仿宋" w:cs="仿宋"/>
                <w:b w:val="0"/>
                <w:bCs w:val="0"/>
                <w:i w:val="0"/>
                <w:iCs w:val="0"/>
                <w:color w:val="000000"/>
                <w:sz w:val="21"/>
                <w:szCs w:val="21"/>
                <w:u w:val="none"/>
              </w:rPr>
            </w:pPr>
          </w:p>
        </w:tc>
      </w:tr>
      <w:tr w14:paraId="329F3D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62C8C85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w:t>
            </w:r>
          </w:p>
        </w:tc>
        <w:tc>
          <w:tcPr>
            <w:tcW w:w="1414" w:type="pct"/>
            <w:tcBorders>
              <w:tl2br w:val="nil"/>
              <w:tr2bl w:val="nil"/>
            </w:tcBorders>
            <w:noWrap w:val="0"/>
            <w:vAlign w:val="center"/>
          </w:tcPr>
          <w:p w14:paraId="520ADBB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高位枪型摄像机</w:t>
            </w:r>
          </w:p>
        </w:tc>
        <w:tc>
          <w:tcPr>
            <w:tcW w:w="536" w:type="pct"/>
            <w:tcBorders>
              <w:tl2br w:val="nil"/>
              <w:tr2bl w:val="nil"/>
            </w:tcBorders>
            <w:noWrap w:val="0"/>
            <w:vAlign w:val="center"/>
          </w:tcPr>
          <w:p w14:paraId="4E55FFF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台</w:t>
            </w:r>
          </w:p>
        </w:tc>
        <w:tc>
          <w:tcPr>
            <w:tcW w:w="629" w:type="pct"/>
            <w:tcBorders>
              <w:tl2br w:val="nil"/>
              <w:tr2bl w:val="nil"/>
            </w:tcBorders>
            <w:noWrap w:val="0"/>
            <w:vAlign w:val="center"/>
          </w:tcPr>
          <w:p w14:paraId="22E0FF1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1335.00</w:t>
            </w:r>
          </w:p>
        </w:tc>
        <w:tc>
          <w:tcPr>
            <w:tcW w:w="1846" w:type="pct"/>
            <w:tcBorders>
              <w:tl2br w:val="nil"/>
              <w:tr2bl w:val="nil"/>
            </w:tcBorders>
            <w:noWrap w:val="0"/>
            <w:vAlign w:val="center"/>
          </w:tcPr>
          <w:p w14:paraId="034B8C45">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按4车位/套（台）配置，预留20%余量，共计4450个停车位</w:t>
            </w:r>
          </w:p>
        </w:tc>
      </w:tr>
      <w:tr w14:paraId="13455F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72" w:type="pct"/>
            <w:tcBorders>
              <w:tl2br w:val="nil"/>
              <w:tr2bl w:val="nil"/>
            </w:tcBorders>
            <w:noWrap w:val="0"/>
            <w:vAlign w:val="center"/>
          </w:tcPr>
          <w:p w14:paraId="4DAD9A7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w:t>
            </w:r>
          </w:p>
        </w:tc>
        <w:tc>
          <w:tcPr>
            <w:tcW w:w="1414" w:type="pct"/>
            <w:tcBorders>
              <w:tl2br w:val="nil"/>
              <w:tr2bl w:val="nil"/>
            </w:tcBorders>
            <w:noWrap w:val="0"/>
            <w:vAlign w:val="center"/>
          </w:tcPr>
          <w:p w14:paraId="4295D34C">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地磁监控设备</w:t>
            </w:r>
          </w:p>
        </w:tc>
        <w:tc>
          <w:tcPr>
            <w:tcW w:w="536" w:type="pct"/>
            <w:tcBorders>
              <w:tl2br w:val="nil"/>
              <w:tr2bl w:val="nil"/>
            </w:tcBorders>
            <w:noWrap w:val="0"/>
            <w:vAlign w:val="center"/>
          </w:tcPr>
          <w:p w14:paraId="6655F38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58CF912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133.00</w:t>
            </w:r>
          </w:p>
        </w:tc>
        <w:tc>
          <w:tcPr>
            <w:tcW w:w="1846" w:type="pct"/>
            <w:tcBorders>
              <w:tl2br w:val="nil"/>
              <w:tr2bl w:val="nil"/>
            </w:tcBorders>
            <w:noWrap w:val="0"/>
            <w:vAlign w:val="center"/>
          </w:tcPr>
          <w:p w14:paraId="3F0FCCB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133个车位用地磁管理，每个车位配置1台设备</w:t>
            </w:r>
          </w:p>
        </w:tc>
      </w:tr>
      <w:tr w14:paraId="6C5FCE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74FBA19D">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w:t>
            </w:r>
          </w:p>
        </w:tc>
        <w:tc>
          <w:tcPr>
            <w:tcW w:w="1414" w:type="pct"/>
            <w:tcBorders>
              <w:tl2br w:val="nil"/>
              <w:tr2bl w:val="nil"/>
            </w:tcBorders>
            <w:noWrap w:val="0"/>
            <w:vAlign w:val="center"/>
          </w:tcPr>
          <w:p w14:paraId="0983E973">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立杆及配套设施</w:t>
            </w:r>
          </w:p>
        </w:tc>
        <w:tc>
          <w:tcPr>
            <w:tcW w:w="536" w:type="pct"/>
            <w:tcBorders>
              <w:tl2br w:val="nil"/>
              <w:tr2bl w:val="nil"/>
            </w:tcBorders>
            <w:noWrap w:val="0"/>
            <w:vAlign w:val="center"/>
          </w:tcPr>
          <w:p w14:paraId="071CA320">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65D7571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668.00</w:t>
            </w:r>
          </w:p>
        </w:tc>
        <w:tc>
          <w:tcPr>
            <w:tcW w:w="1846" w:type="pct"/>
            <w:tcBorders>
              <w:tl2br w:val="nil"/>
              <w:tr2bl w:val="nil"/>
            </w:tcBorders>
            <w:noWrap w:val="0"/>
            <w:vAlign w:val="center"/>
          </w:tcPr>
          <w:p w14:paraId="059E1DFC">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枪型摄像机每个杆安装2个摄像头</w:t>
            </w:r>
          </w:p>
        </w:tc>
      </w:tr>
      <w:tr w14:paraId="5B19E9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624FF8F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w:t>
            </w:r>
          </w:p>
        </w:tc>
        <w:tc>
          <w:tcPr>
            <w:tcW w:w="1414" w:type="pct"/>
            <w:tcBorders>
              <w:tl2br w:val="nil"/>
              <w:tr2bl w:val="nil"/>
            </w:tcBorders>
            <w:noWrap w:val="0"/>
            <w:vAlign w:val="center"/>
          </w:tcPr>
          <w:p w14:paraId="1E0DDCF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道闸监测系统设备</w:t>
            </w:r>
          </w:p>
        </w:tc>
        <w:tc>
          <w:tcPr>
            <w:tcW w:w="536" w:type="pct"/>
            <w:tcBorders>
              <w:tl2br w:val="nil"/>
              <w:tr2bl w:val="nil"/>
            </w:tcBorders>
            <w:noWrap w:val="0"/>
            <w:vAlign w:val="center"/>
          </w:tcPr>
          <w:p w14:paraId="27A0C9AD">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793E9B4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22.00</w:t>
            </w:r>
          </w:p>
        </w:tc>
        <w:tc>
          <w:tcPr>
            <w:tcW w:w="1846" w:type="pct"/>
            <w:tcBorders>
              <w:tl2br w:val="nil"/>
              <w:tr2bl w:val="nil"/>
            </w:tcBorders>
            <w:noWrap w:val="0"/>
            <w:vAlign w:val="center"/>
          </w:tcPr>
          <w:p w14:paraId="4C6A9F0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11个停车场，每个停车场2套</w:t>
            </w:r>
          </w:p>
        </w:tc>
      </w:tr>
      <w:tr w14:paraId="567960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6F30805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w:t>
            </w:r>
          </w:p>
        </w:tc>
        <w:tc>
          <w:tcPr>
            <w:tcW w:w="1414" w:type="pct"/>
            <w:tcBorders>
              <w:tl2br w:val="nil"/>
              <w:tr2bl w:val="nil"/>
            </w:tcBorders>
            <w:noWrap w:val="0"/>
            <w:vAlign w:val="center"/>
          </w:tcPr>
          <w:p w14:paraId="173FEB0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ETC后支付系统设备</w:t>
            </w:r>
          </w:p>
        </w:tc>
        <w:tc>
          <w:tcPr>
            <w:tcW w:w="536" w:type="pct"/>
            <w:tcBorders>
              <w:tl2br w:val="nil"/>
              <w:tr2bl w:val="nil"/>
            </w:tcBorders>
            <w:noWrap w:val="0"/>
            <w:vAlign w:val="center"/>
          </w:tcPr>
          <w:p w14:paraId="0C39D87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6FE9FCC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11.00</w:t>
            </w:r>
          </w:p>
        </w:tc>
        <w:tc>
          <w:tcPr>
            <w:tcW w:w="1846" w:type="pct"/>
            <w:tcBorders>
              <w:tl2br w:val="nil"/>
              <w:tr2bl w:val="nil"/>
            </w:tcBorders>
            <w:noWrap w:val="0"/>
            <w:vAlign w:val="center"/>
          </w:tcPr>
          <w:p w14:paraId="612391D5">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11个停车场，每个停车场1套</w:t>
            </w:r>
          </w:p>
        </w:tc>
      </w:tr>
      <w:tr w14:paraId="464B11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72" w:type="pct"/>
            <w:tcBorders>
              <w:tl2br w:val="nil"/>
              <w:tr2bl w:val="nil"/>
            </w:tcBorders>
            <w:noWrap w:val="0"/>
            <w:vAlign w:val="center"/>
          </w:tcPr>
          <w:p w14:paraId="1169634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6</w:t>
            </w:r>
          </w:p>
        </w:tc>
        <w:tc>
          <w:tcPr>
            <w:tcW w:w="1414" w:type="pct"/>
            <w:tcBorders>
              <w:tl2br w:val="nil"/>
              <w:tr2bl w:val="nil"/>
            </w:tcBorders>
            <w:noWrap w:val="0"/>
            <w:vAlign w:val="center"/>
          </w:tcPr>
          <w:p w14:paraId="493F9F0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环境监测摄像头</w:t>
            </w:r>
          </w:p>
        </w:tc>
        <w:tc>
          <w:tcPr>
            <w:tcW w:w="536" w:type="pct"/>
            <w:tcBorders>
              <w:tl2br w:val="nil"/>
              <w:tr2bl w:val="nil"/>
            </w:tcBorders>
            <w:noWrap w:val="0"/>
            <w:vAlign w:val="center"/>
          </w:tcPr>
          <w:p w14:paraId="0576653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台</w:t>
            </w:r>
          </w:p>
        </w:tc>
        <w:tc>
          <w:tcPr>
            <w:tcW w:w="629" w:type="pct"/>
            <w:tcBorders>
              <w:tl2br w:val="nil"/>
              <w:tr2bl w:val="nil"/>
            </w:tcBorders>
            <w:noWrap w:val="0"/>
            <w:vAlign w:val="center"/>
          </w:tcPr>
          <w:p w14:paraId="762F561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22.00</w:t>
            </w:r>
          </w:p>
        </w:tc>
        <w:tc>
          <w:tcPr>
            <w:tcW w:w="1846" w:type="pct"/>
            <w:tcBorders>
              <w:tl2br w:val="nil"/>
              <w:tr2bl w:val="nil"/>
            </w:tcBorders>
            <w:noWrap w:val="0"/>
            <w:vAlign w:val="center"/>
          </w:tcPr>
          <w:p w14:paraId="3149CF0B">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每个道闸监测配1套摄像头</w:t>
            </w:r>
          </w:p>
        </w:tc>
      </w:tr>
      <w:tr w14:paraId="4B490A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3E08160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7</w:t>
            </w:r>
          </w:p>
        </w:tc>
        <w:tc>
          <w:tcPr>
            <w:tcW w:w="1414" w:type="pct"/>
            <w:tcBorders>
              <w:tl2br w:val="nil"/>
              <w:tr2bl w:val="nil"/>
            </w:tcBorders>
            <w:noWrap w:val="0"/>
            <w:vAlign w:val="center"/>
          </w:tcPr>
          <w:p w14:paraId="6485622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移动巡检终端</w:t>
            </w:r>
          </w:p>
        </w:tc>
        <w:tc>
          <w:tcPr>
            <w:tcW w:w="536" w:type="pct"/>
            <w:tcBorders>
              <w:tl2br w:val="nil"/>
              <w:tr2bl w:val="nil"/>
            </w:tcBorders>
            <w:noWrap w:val="0"/>
            <w:vAlign w:val="center"/>
          </w:tcPr>
          <w:p w14:paraId="13DB494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台</w:t>
            </w:r>
          </w:p>
        </w:tc>
        <w:tc>
          <w:tcPr>
            <w:tcW w:w="629" w:type="pct"/>
            <w:tcBorders>
              <w:tl2br w:val="nil"/>
              <w:tr2bl w:val="nil"/>
            </w:tcBorders>
            <w:noWrap w:val="0"/>
            <w:vAlign w:val="center"/>
          </w:tcPr>
          <w:p w14:paraId="27BF8A7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14.00</w:t>
            </w:r>
          </w:p>
        </w:tc>
        <w:tc>
          <w:tcPr>
            <w:tcW w:w="1846" w:type="pct"/>
            <w:tcBorders>
              <w:tl2br w:val="nil"/>
              <w:tr2bl w:val="nil"/>
            </w:tcBorders>
            <w:noWrap w:val="0"/>
            <w:vAlign w:val="center"/>
          </w:tcPr>
          <w:p w14:paraId="30BA30B9">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10名巡检人员，另外配套4台管理终端</w:t>
            </w:r>
          </w:p>
        </w:tc>
      </w:tr>
      <w:tr w14:paraId="393BA2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1D57FE7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w:t>
            </w:r>
          </w:p>
        </w:tc>
        <w:tc>
          <w:tcPr>
            <w:tcW w:w="1414" w:type="pct"/>
            <w:tcBorders>
              <w:tl2br w:val="nil"/>
              <w:tr2bl w:val="nil"/>
            </w:tcBorders>
            <w:noWrap w:val="0"/>
            <w:vAlign w:val="center"/>
          </w:tcPr>
          <w:p w14:paraId="32B9353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车位巡检电动车</w:t>
            </w:r>
          </w:p>
        </w:tc>
        <w:tc>
          <w:tcPr>
            <w:tcW w:w="536" w:type="pct"/>
            <w:tcBorders>
              <w:tl2br w:val="nil"/>
              <w:tr2bl w:val="nil"/>
            </w:tcBorders>
            <w:noWrap w:val="0"/>
            <w:vAlign w:val="center"/>
          </w:tcPr>
          <w:p w14:paraId="4CE8AEE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辆</w:t>
            </w:r>
          </w:p>
        </w:tc>
        <w:tc>
          <w:tcPr>
            <w:tcW w:w="629" w:type="pct"/>
            <w:tcBorders>
              <w:tl2br w:val="nil"/>
              <w:tr2bl w:val="nil"/>
            </w:tcBorders>
            <w:noWrap w:val="0"/>
            <w:vAlign w:val="center"/>
          </w:tcPr>
          <w:p w14:paraId="5F06552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12.00</w:t>
            </w:r>
          </w:p>
        </w:tc>
        <w:tc>
          <w:tcPr>
            <w:tcW w:w="1846" w:type="pct"/>
            <w:tcBorders>
              <w:tl2br w:val="nil"/>
              <w:tr2bl w:val="nil"/>
            </w:tcBorders>
            <w:noWrap w:val="0"/>
            <w:vAlign w:val="center"/>
          </w:tcPr>
          <w:p w14:paraId="33A9EEA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含车位巡检摄像头</w:t>
            </w:r>
            <w:r>
              <w:rPr>
                <w:rFonts w:hint="eastAsia" w:cs="仿宋"/>
                <w:b w:val="0"/>
                <w:bCs w:val="0"/>
                <w:i w:val="0"/>
                <w:iCs w:val="0"/>
                <w:color w:val="000000"/>
                <w:kern w:val="0"/>
                <w:sz w:val="21"/>
                <w:szCs w:val="21"/>
                <w:u w:val="none"/>
                <w:lang w:val="en-US" w:eastAsia="zh-CN" w:bidi="ar"/>
              </w:rPr>
              <w:t>及</w:t>
            </w:r>
            <w:r>
              <w:rPr>
                <w:rFonts w:hint="eastAsia" w:ascii="仿宋" w:hAnsi="仿宋" w:eastAsia="仿宋" w:cs="仿宋"/>
                <w:b w:val="0"/>
                <w:bCs w:val="0"/>
                <w:i w:val="0"/>
                <w:iCs w:val="0"/>
                <w:color w:val="000000"/>
                <w:kern w:val="0"/>
                <w:sz w:val="21"/>
                <w:szCs w:val="21"/>
                <w:u w:val="none"/>
                <w:lang w:val="en-US" w:eastAsia="zh-CN" w:bidi="ar"/>
              </w:rPr>
              <w:t>附属巡检设施，10台，预留2台备用</w:t>
            </w:r>
          </w:p>
        </w:tc>
      </w:tr>
      <w:tr w14:paraId="1B23F2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0F3D055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9</w:t>
            </w:r>
          </w:p>
        </w:tc>
        <w:tc>
          <w:tcPr>
            <w:tcW w:w="1414" w:type="pct"/>
            <w:tcBorders>
              <w:tl2br w:val="nil"/>
              <w:tr2bl w:val="nil"/>
            </w:tcBorders>
            <w:noWrap w:val="0"/>
            <w:vAlign w:val="center"/>
          </w:tcPr>
          <w:p w14:paraId="3C634DBD">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一级诱导屏</w:t>
            </w:r>
          </w:p>
        </w:tc>
        <w:tc>
          <w:tcPr>
            <w:tcW w:w="536" w:type="pct"/>
            <w:tcBorders>
              <w:tl2br w:val="nil"/>
              <w:tr2bl w:val="nil"/>
            </w:tcBorders>
            <w:noWrap w:val="0"/>
            <w:vAlign w:val="center"/>
          </w:tcPr>
          <w:p w14:paraId="4D6D214D">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71DEEED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8.00</w:t>
            </w:r>
          </w:p>
        </w:tc>
        <w:tc>
          <w:tcPr>
            <w:tcW w:w="1846" w:type="pct"/>
            <w:tcBorders>
              <w:tl2br w:val="nil"/>
              <w:tr2bl w:val="nil"/>
            </w:tcBorders>
            <w:noWrap w:val="0"/>
            <w:vAlign w:val="center"/>
          </w:tcPr>
          <w:p w14:paraId="4DD7F3BF">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全区配置8块一级诱导屏，需要根据实际情况调整</w:t>
            </w:r>
          </w:p>
        </w:tc>
      </w:tr>
      <w:tr w14:paraId="6BC368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3F05403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w:t>
            </w:r>
          </w:p>
        </w:tc>
        <w:tc>
          <w:tcPr>
            <w:tcW w:w="1414" w:type="pct"/>
            <w:tcBorders>
              <w:tl2br w:val="nil"/>
              <w:tr2bl w:val="nil"/>
            </w:tcBorders>
            <w:noWrap w:val="0"/>
            <w:vAlign w:val="center"/>
          </w:tcPr>
          <w:p w14:paraId="4D8E0F8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二级诱导屏</w:t>
            </w:r>
          </w:p>
        </w:tc>
        <w:tc>
          <w:tcPr>
            <w:tcW w:w="536" w:type="pct"/>
            <w:tcBorders>
              <w:tl2br w:val="nil"/>
              <w:tr2bl w:val="nil"/>
            </w:tcBorders>
            <w:noWrap w:val="0"/>
            <w:vAlign w:val="center"/>
          </w:tcPr>
          <w:p w14:paraId="171A6A9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4D613E0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15.00</w:t>
            </w:r>
          </w:p>
        </w:tc>
        <w:tc>
          <w:tcPr>
            <w:tcW w:w="1846" w:type="pct"/>
            <w:tcBorders>
              <w:tl2br w:val="nil"/>
              <w:tr2bl w:val="nil"/>
            </w:tcBorders>
            <w:noWrap w:val="0"/>
            <w:vAlign w:val="center"/>
          </w:tcPr>
          <w:p w14:paraId="55E0F6D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全区配置15块二级诱导屏，需要根据实际情况调整</w:t>
            </w:r>
          </w:p>
        </w:tc>
      </w:tr>
      <w:tr w14:paraId="72F3B0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2A6D0D9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11</w:t>
            </w:r>
          </w:p>
        </w:tc>
        <w:tc>
          <w:tcPr>
            <w:tcW w:w="1414" w:type="pct"/>
            <w:tcBorders>
              <w:tl2br w:val="nil"/>
              <w:tr2bl w:val="nil"/>
            </w:tcBorders>
            <w:noWrap w:val="0"/>
            <w:vAlign w:val="center"/>
          </w:tcPr>
          <w:p w14:paraId="77AA8D3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三级诱导屏</w:t>
            </w:r>
          </w:p>
        </w:tc>
        <w:tc>
          <w:tcPr>
            <w:tcW w:w="536" w:type="pct"/>
            <w:tcBorders>
              <w:tl2br w:val="nil"/>
              <w:tr2bl w:val="nil"/>
            </w:tcBorders>
            <w:noWrap w:val="0"/>
            <w:vAlign w:val="center"/>
          </w:tcPr>
          <w:p w14:paraId="6CB8932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52733A4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25.00</w:t>
            </w:r>
          </w:p>
        </w:tc>
        <w:tc>
          <w:tcPr>
            <w:tcW w:w="1846" w:type="pct"/>
            <w:tcBorders>
              <w:tl2br w:val="nil"/>
              <w:tr2bl w:val="nil"/>
            </w:tcBorders>
            <w:noWrap w:val="0"/>
            <w:vAlign w:val="center"/>
          </w:tcPr>
          <w:p w14:paraId="522068DB">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全区配置25块三级诱导屏，需要根据实际情况调整</w:t>
            </w:r>
          </w:p>
        </w:tc>
      </w:tr>
      <w:tr w14:paraId="675E12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31FA417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12</w:t>
            </w:r>
          </w:p>
        </w:tc>
        <w:tc>
          <w:tcPr>
            <w:tcW w:w="1414" w:type="pct"/>
            <w:tcBorders>
              <w:tl2br w:val="nil"/>
              <w:tr2bl w:val="nil"/>
            </w:tcBorders>
            <w:noWrap w:val="0"/>
            <w:vAlign w:val="center"/>
          </w:tcPr>
          <w:p w14:paraId="2DA5C2E8">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NB传输网络</w:t>
            </w:r>
          </w:p>
        </w:tc>
        <w:tc>
          <w:tcPr>
            <w:tcW w:w="536" w:type="pct"/>
            <w:tcBorders>
              <w:tl2br w:val="nil"/>
              <w:tr2bl w:val="nil"/>
            </w:tcBorders>
            <w:noWrap w:val="0"/>
            <w:vAlign w:val="center"/>
          </w:tcPr>
          <w:p w14:paraId="0FAE901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3C73DF7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133.00</w:t>
            </w:r>
          </w:p>
        </w:tc>
        <w:tc>
          <w:tcPr>
            <w:tcW w:w="1846" w:type="pct"/>
            <w:tcBorders>
              <w:tl2br w:val="nil"/>
              <w:tr2bl w:val="nil"/>
            </w:tcBorders>
            <w:noWrap w:val="0"/>
            <w:vAlign w:val="center"/>
          </w:tcPr>
          <w:p w14:paraId="7B1A5AD6">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120元/年，每个地磁设备配置1个</w:t>
            </w:r>
          </w:p>
        </w:tc>
      </w:tr>
      <w:tr w14:paraId="34FA9F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3DE68EE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w:t>
            </w:r>
          </w:p>
        </w:tc>
        <w:tc>
          <w:tcPr>
            <w:tcW w:w="1414" w:type="pct"/>
            <w:tcBorders>
              <w:tl2br w:val="nil"/>
              <w:tr2bl w:val="nil"/>
            </w:tcBorders>
            <w:noWrap w:val="0"/>
            <w:vAlign w:val="center"/>
          </w:tcPr>
          <w:p w14:paraId="1AE5F08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移动终端上网卡</w:t>
            </w:r>
          </w:p>
        </w:tc>
        <w:tc>
          <w:tcPr>
            <w:tcW w:w="536" w:type="pct"/>
            <w:tcBorders>
              <w:tl2br w:val="nil"/>
              <w:tr2bl w:val="nil"/>
            </w:tcBorders>
            <w:noWrap w:val="0"/>
            <w:vAlign w:val="center"/>
          </w:tcPr>
          <w:p w14:paraId="27D86AC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09C94E9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100.00</w:t>
            </w:r>
          </w:p>
        </w:tc>
        <w:tc>
          <w:tcPr>
            <w:tcW w:w="1846" w:type="pct"/>
            <w:tcBorders>
              <w:tl2br w:val="nil"/>
              <w:tr2bl w:val="nil"/>
            </w:tcBorders>
            <w:noWrap w:val="0"/>
            <w:vAlign w:val="center"/>
          </w:tcPr>
          <w:p w14:paraId="7801187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1年费用，每月60元月租</w:t>
            </w:r>
          </w:p>
        </w:tc>
      </w:tr>
      <w:tr w14:paraId="415159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366A96F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14</w:t>
            </w:r>
          </w:p>
        </w:tc>
        <w:tc>
          <w:tcPr>
            <w:tcW w:w="1414" w:type="pct"/>
            <w:tcBorders>
              <w:tl2br w:val="nil"/>
              <w:tr2bl w:val="nil"/>
            </w:tcBorders>
            <w:noWrap w:val="0"/>
            <w:vAlign w:val="center"/>
          </w:tcPr>
          <w:p w14:paraId="709F814B">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有线传输网络</w:t>
            </w:r>
          </w:p>
        </w:tc>
        <w:tc>
          <w:tcPr>
            <w:tcW w:w="536" w:type="pct"/>
            <w:tcBorders>
              <w:tl2br w:val="nil"/>
              <w:tr2bl w:val="nil"/>
            </w:tcBorders>
            <w:noWrap w:val="0"/>
            <w:vAlign w:val="center"/>
          </w:tcPr>
          <w:p w14:paraId="2EAD88D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条</w:t>
            </w:r>
          </w:p>
        </w:tc>
        <w:tc>
          <w:tcPr>
            <w:tcW w:w="629" w:type="pct"/>
            <w:tcBorders>
              <w:tl2br w:val="nil"/>
              <w:tr2bl w:val="nil"/>
            </w:tcBorders>
            <w:noWrap w:val="0"/>
            <w:vAlign w:val="center"/>
          </w:tcPr>
          <w:p w14:paraId="61B9AF5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716.00</w:t>
            </w:r>
          </w:p>
        </w:tc>
        <w:tc>
          <w:tcPr>
            <w:tcW w:w="1846" w:type="pct"/>
            <w:tcBorders>
              <w:tl2br w:val="nil"/>
              <w:tr2bl w:val="nil"/>
            </w:tcBorders>
            <w:noWrap w:val="0"/>
            <w:vAlign w:val="top"/>
          </w:tcPr>
          <w:p w14:paraId="4309D41D">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362074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62E8E4F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15</w:t>
            </w:r>
          </w:p>
        </w:tc>
        <w:tc>
          <w:tcPr>
            <w:tcW w:w="1414" w:type="pct"/>
            <w:tcBorders>
              <w:tl2br w:val="nil"/>
              <w:tr2bl w:val="nil"/>
            </w:tcBorders>
            <w:noWrap w:val="0"/>
            <w:vAlign w:val="center"/>
          </w:tcPr>
          <w:p w14:paraId="1DD2E0C2">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无线移动手持机</w:t>
            </w:r>
          </w:p>
        </w:tc>
        <w:tc>
          <w:tcPr>
            <w:tcW w:w="536" w:type="pct"/>
            <w:tcBorders>
              <w:tl2br w:val="nil"/>
              <w:tr2bl w:val="nil"/>
            </w:tcBorders>
            <w:noWrap w:val="0"/>
            <w:vAlign w:val="center"/>
          </w:tcPr>
          <w:p w14:paraId="67CB1E20">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台</w:t>
            </w:r>
          </w:p>
        </w:tc>
        <w:tc>
          <w:tcPr>
            <w:tcW w:w="629" w:type="pct"/>
            <w:tcBorders>
              <w:tl2br w:val="nil"/>
              <w:tr2bl w:val="nil"/>
            </w:tcBorders>
            <w:noWrap w:val="0"/>
            <w:vAlign w:val="center"/>
          </w:tcPr>
          <w:p w14:paraId="7AE017B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w:t>
            </w:r>
          </w:p>
        </w:tc>
        <w:tc>
          <w:tcPr>
            <w:tcW w:w="1846" w:type="pct"/>
            <w:tcBorders>
              <w:tl2br w:val="nil"/>
              <w:tr2bl w:val="nil"/>
            </w:tcBorders>
            <w:noWrap w:val="0"/>
            <w:vAlign w:val="center"/>
          </w:tcPr>
          <w:p w14:paraId="33A7BF28">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含条码打印、车牌识别等，每人负责40个地磁车位，预留10%冗余</w:t>
            </w:r>
          </w:p>
        </w:tc>
      </w:tr>
      <w:tr w14:paraId="4E11F5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top"/>
          </w:tcPr>
          <w:p w14:paraId="5DA3F1C5">
            <w:pPr>
              <w:keepNext w:val="0"/>
              <w:keepLines w:val="0"/>
              <w:widowControl/>
              <w:suppressLineNumbers w:val="0"/>
              <w:adjustRightInd w:val="0"/>
              <w:snapToGrid w:val="0"/>
              <w:ind w:firstLine="0" w:firstLineChars="0"/>
              <w:jc w:val="center"/>
              <w:textAlignment w:val="top"/>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（二）</w:t>
            </w:r>
          </w:p>
        </w:tc>
        <w:tc>
          <w:tcPr>
            <w:tcW w:w="1414" w:type="pct"/>
            <w:tcBorders>
              <w:tl2br w:val="nil"/>
              <w:tr2bl w:val="nil"/>
            </w:tcBorders>
            <w:noWrap w:val="0"/>
            <w:vAlign w:val="center"/>
          </w:tcPr>
          <w:p w14:paraId="7C217D93">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管理平台</w:t>
            </w:r>
          </w:p>
        </w:tc>
        <w:tc>
          <w:tcPr>
            <w:tcW w:w="536" w:type="pct"/>
            <w:tcBorders>
              <w:tl2br w:val="nil"/>
              <w:tr2bl w:val="nil"/>
            </w:tcBorders>
            <w:noWrap w:val="0"/>
            <w:vAlign w:val="center"/>
          </w:tcPr>
          <w:p w14:paraId="472539D0">
            <w:pPr>
              <w:keepNext w:val="0"/>
              <w:keepLines w:val="0"/>
              <w:widowControl/>
              <w:suppressLineNumbers w:val="0"/>
              <w:adjustRightInd w:val="0"/>
              <w:snapToGrid w:val="0"/>
              <w:ind w:firstLine="0" w:firstLineChars="0"/>
              <w:jc w:val="center"/>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26BA1599">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1846" w:type="pct"/>
            <w:tcBorders>
              <w:tl2br w:val="nil"/>
              <w:tr2bl w:val="nil"/>
            </w:tcBorders>
            <w:noWrap w:val="0"/>
            <w:vAlign w:val="top"/>
          </w:tcPr>
          <w:p w14:paraId="3163D5B6">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23CF14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160CCA10">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w:t>
            </w:r>
          </w:p>
        </w:tc>
        <w:tc>
          <w:tcPr>
            <w:tcW w:w="1414" w:type="pct"/>
            <w:tcBorders>
              <w:tl2br w:val="nil"/>
              <w:tr2bl w:val="nil"/>
            </w:tcBorders>
            <w:noWrap w:val="0"/>
            <w:vAlign w:val="center"/>
          </w:tcPr>
          <w:p w14:paraId="52D67D2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城市停车运营管理应用</w:t>
            </w:r>
          </w:p>
        </w:tc>
        <w:tc>
          <w:tcPr>
            <w:tcW w:w="536" w:type="pct"/>
            <w:tcBorders>
              <w:tl2br w:val="nil"/>
              <w:tr2bl w:val="nil"/>
            </w:tcBorders>
            <w:noWrap w:val="0"/>
            <w:vAlign w:val="center"/>
          </w:tcPr>
          <w:p w14:paraId="10C9890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219CA97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w:t>
            </w:r>
          </w:p>
        </w:tc>
        <w:tc>
          <w:tcPr>
            <w:tcW w:w="1846" w:type="pct"/>
            <w:tcBorders>
              <w:tl2br w:val="nil"/>
              <w:tr2bl w:val="nil"/>
            </w:tcBorders>
            <w:noWrap w:val="0"/>
            <w:vAlign w:val="top"/>
          </w:tcPr>
          <w:p w14:paraId="39762B08">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7346CF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4D78403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w:t>
            </w:r>
          </w:p>
        </w:tc>
        <w:tc>
          <w:tcPr>
            <w:tcW w:w="1414" w:type="pct"/>
            <w:tcBorders>
              <w:tl2br w:val="nil"/>
              <w:tr2bl w:val="nil"/>
            </w:tcBorders>
            <w:noWrap w:val="0"/>
            <w:vAlign w:val="center"/>
          </w:tcPr>
          <w:p w14:paraId="11F118BA">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公众服务应用</w:t>
            </w:r>
          </w:p>
        </w:tc>
        <w:tc>
          <w:tcPr>
            <w:tcW w:w="536" w:type="pct"/>
            <w:tcBorders>
              <w:tl2br w:val="nil"/>
              <w:tr2bl w:val="nil"/>
            </w:tcBorders>
            <w:noWrap w:val="0"/>
            <w:vAlign w:val="center"/>
          </w:tcPr>
          <w:p w14:paraId="45C6682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64AC739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w:t>
            </w:r>
          </w:p>
        </w:tc>
        <w:tc>
          <w:tcPr>
            <w:tcW w:w="1846" w:type="pct"/>
            <w:tcBorders>
              <w:tl2br w:val="nil"/>
              <w:tr2bl w:val="nil"/>
            </w:tcBorders>
            <w:noWrap w:val="0"/>
            <w:vAlign w:val="top"/>
          </w:tcPr>
          <w:p w14:paraId="1C7D97DD">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194D10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752D4DF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w:t>
            </w:r>
          </w:p>
        </w:tc>
        <w:tc>
          <w:tcPr>
            <w:tcW w:w="1414" w:type="pct"/>
            <w:tcBorders>
              <w:tl2br w:val="nil"/>
              <w:tr2bl w:val="nil"/>
            </w:tcBorders>
            <w:noWrap w:val="0"/>
            <w:vAlign w:val="center"/>
          </w:tcPr>
          <w:p w14:paraId="560E614A">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系统对接</w:t>
            </w:r>
          </w:p>
        </w:tc>
        <w:tc>
          <w:tcPr>
            <w:tcW w:w="536" w:type="pct"/>
            <w:tcBorders>
              <w:tl2br w:val="nil"/>
              <w:tr2bl w:val="nil"/>
            </w:tcBorders>
            <w:noWrap w:val="0"/>
            <w:vAlign w:val="center"/>
          </w:tcPr>
          <w:p w14:paraId="79A6813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32606C9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w:t>
            </w:r>
          </w:p>
        </w:tc>
        <w:tc>
          <w:tcPr>
            <w:tcW w:w="1846" w:type="pct"/>
            <w:tcBorders>
              <w:tl2br w:val="nil"/>
              <w:tr2bl w:val="nil"/>
            </w:tcBorders>
            <w:noWrap w:val="0"/>
            <w:vAlign w:val="center"/>
          </w:tcPr>
          <w:p w14:paraId="429542B5">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与城市体征平台及各类收费平台对接</w:t>
            </w:r>
          </w:p>
        </w:tc>
      </w:tr>
      <w:tr w14:paraId="042999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11334FF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w:t>
            </w:r>
          </w:p>
        </w:tc>
        <w:tc>
          <w:tcPr>
            <w:tcW w:w="1414" w:type="pct"/>
            <w:tcBorders>
              <w:tl2br w:val="nil"/>
              <w:tr2bl w:val="nil"/>
            </w:tcBorders>
            <w:noWrap w:val="0"/>
            <w:vAlign w:val="center"/>
          </w:tcPr>
          <w:p w14:paraId="3C4A0A52">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配套云基础设施</w:t>
            </w:r>
          </w:p>
        </w:tc>
        <w:tc>
          <w:tcPr>
            <w:tcW w:w="536" w:type="pct"/>
            <w:tcBorders>
              <w:tl2br w:val="nil"/>
              <w:tr2bl w:val="nil"/>
            </w:tcBorders>
            <w:noWrap w:val="0"/>
            <w:vAlign w:val="center"/>
          </w:tcPr>
          <w:p w14:paraId="0FCD280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7E1D8C2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w:t>
            </w:r>
          </w:p>
        </w:tc>
        <w:tc>
          <w:tcPr>
            <w:tcW w:w="1846" w:type="pct"/>
            <w:tcBorders>
              <w:tl2br w:val="nil"/>
              <w:tr2bl w:val="nil"/>
            </w:tcBorders>
            <w:noWrap w:val="0"/>
            <w:vAlign w:val="center"/>
          </w:tcPr>
          <w:p w14:paraId="5D5AFD3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含云存储、云服务器、云安全</w:t>
            </w:r>
          </w:p>
        </w:tc>
      </w:tr>
      <w:tr w14:paraId="253CE3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top"/>
          </w:tcPr>
          <w:p w14:paraId="7792FEB3">
            <w:pPr>
              <w:keepNext w:val="0"/>
              <w:keepLines w:val="0"/>
              <w:widowControl/>
              <w:suppressLineNumbers w:val="0"/>
              <w:adjustRightInd w:val="0"/>
              <w:snapToGrid w:val="0"/>
              <w:ind w:firstLine="0" w:firstLineChars="0"/>
              <w:jc w:val="center"/>
              <w:textAlignment w:val="top"/>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（三）</w:t>
            </w:r>
          </w:p>
        </w:tc>
        <w:tc>
          <w:tcPr>
            <w:tcW w:w="1414" w:type="pct"/>
            <w:tcBorders>
              <w:tl2br w:val="nil"/>
              <w:tr2bl w:val="nil"/>
            </w:tcBorders>
            <w:noWrap w:val="0"/>
            <w:vAlign w:val="center"/>
          </w:tcPr>
          <w:p w14:paraId="0E284AD7">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系统工程安装</w:t>
            </w:r>
          </w:p>
        </w:tc>
        <w:tc>
          <w:tcPr>
            <w:tcW w:w="536" w:type="pct"/>
            <w:tcBorders>
              <w:tl2br w:val="nil"/>
              <w:tr2bl w:val="nil"/>
            </w:tcBorders>
            <w:noWrap w:val="0"/>
            <w:vAlign w:val="center"/>
          </w:tcPr>
          <w:p w14:paraId="2A35146E">
            <w:pPr>
              <w:keepNext w:val="0"/>
              <w:keepLines w:val="0"/>
              <w:widowControl/>
              <w:suppressLineNumbers w:val="0"/>
              <w:adjustRightInd w:val="0"/>
              <w:snapToGrid w:val="0"/>
              <w:ind w:firstLine="0" w:firstLineChars="0"/>
              <w:jc w:val="center"/>
              <w:textAlignment w:val="center"/>
              <w:rPr>
                <w:rFonts w:hint="eastAsia" w:ascii="仿宋" w:hAnsi="仿宋" w:eastAsia="仿宋" w:cs="仿宋"/>
                <w:b/>
                <w:bCs/>
                <w:i w:val="0"/>
                <w:iCs w:val="0"/>
                <w:color w:val="000000"/>
                <w:kern w:val="2"/>
                <w:sz w:val="21"/>
                <w:szCs w:val="21"/>
                <w:u w:val="none"/>
                <w:lang w:val="en-US" w:eastAsia="zh-CN" w:bidi="ar-SA"/>
              </w:rPr>
            </w:pPr>
          </w:p>
        </w:tc>
        <w:tc>
          <w:tcPr>
            <w:tcW w:w="629" w:type="pct"/>
            <w:tcBorders>
              <w:tl2br w:val="nil"/>
              <w:tr2bl w:val="nil"/>
            </w:tcBorders>
            <w:noWrap w:val="0"/>
            <w:vAlign w:val="center"/>
          </w:tcPr>
          <w:p w14:paraId="73E494DC">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1846" w:type="pct"/>
            <w:tcBorders>
              <w:tl2br w:val="nil"/>
              <w:tr2bl w:val="nil"/>
            </w:tcBorders>
            <w:noWrap w:val="0"/>
            <w:vAlign w:val="top"/>
          </w:tcPr>
          <w:p w14:paraId="05C96073">
            <w:pPr>
              <w:adjustRightInd w:val="0"/>
              <w:snapToGrid w:val="0"/>
              <w:jc w:val="left"/>
              <w:rPr>
                <w:rFonts w:hint="eastAsia" w:ascii="仿宋" w:hAnsi="仿宋" w:eastAsia="仿宋" w:cs="仿宋"/>
                <w:b w:val="0"/>
                <w:bCs w:val="0"/>
                <w:i w:val="0"/>
                <w:iCs w:val="0"/>
                <w:color w:val="FF0000"/>
                <w:sz w:val="21"/>
                <w:szCs w:val="21"/>
                <w:u w:val="none"/>
                <w:lang w:val="en-US" w:eastAsia="zh-CN"/>
              </w:rPr>
            </w:pPr>
          </w:p>
        </w:tc>
      </w:tr>
      <w:tr w14:paraId="07E6C4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193ACF5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w:t>
            </w:r>
          </w:p>
        </w:tc>
        <w:tc>
          <w:tcPr>
            <w:tcW w:w="1414" w:type="pct"/>
            <w:tcBorders>
              <w:tl2br w:val="nil"/>
              <w:tr2bl w:val="nil"/>
            </w:tcBorders>
            <w:noWrap w:val="0"/>
            <w:vAlign w:val="center"/>
          </w:tcPr>
          <w:p w14:paraId="799B1F63">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基础开挖</w:t>
            </w:r>
          </w:p>
        </w:tc>
        <w:tc>
          <w:tcPr>
            <w:tcW w:w="536" w:type="pct"/>
            <w:tcBorders>
              <w:tl2br w:val="nil"/>
              <w:tr2bl w:val="nil"/>
            </w:tcBorders>
            <w:noWrap w:val="0"/>
            <w:vAlign w:val="center"/>
          </w:tcPr>
          <w:p w14:paraId="21F1BC6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项</w:t>
            </w:r>
          </w:p>
        </w:tc>
        <w:tc>
          <w:tcPr>
            <w:tcW w:w="629" w:type="pct"/>
            <w:tcBorders>
              <w:tl2br w:val="nil"/>
              <w:tr2bl w:val="nil"/>
            </w:tcBorders>
            <w:noWrap w:val="0"/>
            <w:vAlign w:val="center"/>
          </w:tcPr>
          <w:p w14:paraId="1C6B8BD4">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2184.00</w:t>
            </w:r>
          </w:p>
        </w:tc>
        <w:tc>
          <w:tcPr>
            <w:tcW w:w="1846" w:type="pct"/>
            <w:tcBorders>
              <w:tl2br w:val="nil"/>
              <w:tr2bl w:val="nil"/>
            </w:tcBorders>
            <w:noWrap w:val="0"/>
            <w:vAlign w:val="top"/>
          </w:tcPr>
          <w:p w14:paraId="521F46BE">
            <w:pPr>
              <w:keepNext w:val="0"/>
              <w:keepLines w:val="0"/>
              <w:widowControl/>
              <w:suppressLineNumbers w:val="0"/>
              <w:adjustRightInd w:val="0"/>
              <w:snapToGrid w:val="0"/>
              <w:ind w:firstLine="0" w:firstLineChars="0"/>
              <w:jc w:val="left"/>
              <w:textAlignment w:val="top"/>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基础开挖及恢复、文明施工、扬尘抑制措施、铺设取电、泥土开挖回填</w:t>
            </w:r>
          </w:p>
        </w:tc>
      </w:tr>
      <w:tr w14:paraId="34DA7B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164A4A9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w:t>
            </w:r>
          </w:p>
        </w:tc>
        <w:tc>
          <w:tcPr>
            <w:tcW w:w="1414" w:type="pct"/>
            <w:tcBorders>
              <w:tl2br w:val="nil"/>
              <w:tr2bl w:val="nil"/>
            </w:tcBorders>
            <w:noWrap w:val="0"/>
            <w:vAlign w:val="center"/>
          </w:tcPr>
          <w:p w14:paraId="39EFF432">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泊位编码划线及车位标识牌</w:t>
            </w:r>
          </w:p>
        </w:tc>
        <w:tc>
          <w:tcPr>
            <w:tcW w:w="536" w:type="pct"/>
            <w:tcBorders>
              <w:tl2br w:val="nil"/>
              <w:tr2bl w:val="nil"/>
            </w:tcBorders>
            <w:noWrap w:val="0"/>
            <w:vAlign w:val="center"/>
          </w:tcPr>
          <w:p w14:paraId="6E43FFB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57E73A1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8371.00</w:t>
            </w:r>
          </w:p>
        </w:tc>
        <w:tc>
          <w:tcPr>
            <w:tcW w:w="1846" w:type="pct"/>
            <w:tcBorders>
              <w:tl2br w:val="nil"/>
              <w:tr2bl w:val="nil"/>
            </w:tcBorders>
            <w:noWrap w:val="0"/>
            <w:vAlign w:val="top"/>
          </w:tcPr>
          <w:p w14:paraId="5A115294">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22DC70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77886C5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w:t>
            </w:r>
          </w:p>
        </w:tc>
        <w:tc>
          <w:tcPr>
            <w:tcW w:w="1414" w:type="pct"/>
            <w:tcBorders>
              <w:tl2br w:val="nil"/>
              <w:tr2bl w:val="nil"/>
            </w:tcBorders>
            <w:noWrap w:val="0"/>
            <w:vAlign w:val="center"/>
          </w:tcPr>
          <w:p w14:paraId="6E70DB9B">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收费牌基础</w:t>
            </w:r>
          </w:p>
        </w:tc>
        <w:tc>
          <w:tcPr>
            <w:tcW w:w="536" w:type="pct"/>
            <w:tcBorders>
              <w:tl2br w:val="nil"/>
              <w:tr2bl w:val="nil"/>
            </w:tcBorders>
            <w:noWrap w:val="0"/>
            <w:vAlign w:val="center"/>
          </w:tcPr>
          <w:p w14:paraId="269FF6F4">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222F01A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100.00</w:t>
            </w:r>
          </w:p>
        </w:tc>
        <w:tc>
          <w:tcPr>
            <w:tcW w:w="1846" w:type="pct"/>
            <w:tcBorders>
              <w:tl2br w:val="nil"/>
              <w:tr2bl w:val="nil"/>
            </w:tcBorders>
            <w:noWrap w:val="0"/>
            <w:vAlign w:val="center"/>
          </w:tcPr>
          <w:p w14:paraId="0405D738">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施工及安装</w:t>
            </w:r>
          </w:p>
        </w:tc>
      </w:tr>
      <w:tr w14:paraId="0A87D5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09CAE041">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w:t>
            </w:r>
          </w:p>
        </w:tc>
        <w:tc>
          <w:tcPr>
            <w:tcW w:w="1414" w:type="pct"/>
            <w:tcBorders>
              <w:tl2br w:val="nil"/>
              <w:tr2bl w:val="nil"/>
            </w:tcBorders>
            <w:noWrap w:val="0"/>
            <w:vAlign w:val="center"/>
          </w:tcPr>
          <w:p w14:paraId="7FAA6F43">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摄像头安装</w:t>
            </w:r>
          </w:p>
        </w:tc>
        <w:tc>
          <w:tcPr>
            <w:tcW w:w="536" w:type="pct"/>
            <w:tcBorders>
              <w:tl2br w:val="nil"/>
              <w:tr2bl w:val="nil"/>
            </w:tcBorders>
            <w:noWrap w:val="0"/>
            <w:vAlign w:val="center"/>
          </w:tcPr>
          <w:p w14:paraId="3535057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69163B2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1335.00</w:t>
            </w:r>
          </w:p>
        </w:tc>
        <w:tc>
          <w:tcPr>
            <w:tcW w:w="1846" w:type="pct"/>
            <w:tcBorders>
              <w:tl2br w:val="nil"/>
              <w:tr2bl w:val="nil"/>
            </w:tcBorders>
            <w:noWrap w:val="0"/>
            <w:vAlign w:val="center"/>
          </w:tcPr>
          <w:p w14:paraId="13A8CC7B">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施工及安装</w:t>
            </w:r>
          </w:p>
        </w:tc>
      </w:tr>
      <w:tr w14:paraId="171C01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268036B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w:t>
            </w:r>
          </w:p>
        </w:tc>
        <w:tc>
          <w:tcPr>
            <w:tcW w:w="1414" w:type="pct"/>
            <w:tcBorders>
              <w:tl2br w:val="nil"/>
              <w:tr2bl w:val="nil"/>
            </w:tcBorders>
            <w:noWrap w:val="0"/>
            <w:vAlign w:val="center"/>
          </w:tcPr>
          <w:p w14:paraId="00D00BF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地磁设备</w:t>
            </w:r>
          </w:p>
        </w:tc>
        <w:tc>
          <w:tcPr>
            <w:tcW w:w="536" w:type="pct"/>
            <w:tcBorders>
              <w:tl2br w:val="nil"/>
              <w:tr2bl w:val="nil"/>
            </w:tcBorders>
            <w:noWrap w:val="0"/>
            <w:vAlign w:val="center"/>
          </w:tcPr>
          <w:p w14:paraId="7A03193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0233144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133.00</w:t>
            </w:r>
          </w:p>
        </w:tc>
        <w:tc>
          <w:tcPr>
            <w:tcW w:w="1846" w:type="pct"/>
            <w:tcBorders>
              <w:tl2br w:val="nil"/>
              <w:tr2bl w:val="nil"/>
            </w:tcBorders>
            <w:noWrap w:val="0"/>
            <w:vAlign w:val="center"/>
          </w:tcPr>
          <w:p w14:paraId="0199020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施工及安装</w:t>
            </w:r>
          </w:p>
        </w:tc>
      </w:tr>
      <w:tr w14:paraId="419214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3BB2E57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auto"/>
                <w:kern w:val="2"/>
                <w:sz w:val="21"/>
                <w:szCs w:val="21"/>
                <w:u w:val="none"/>
                <w:lang w:val="en-US" w:eastAsia="zh-CN" w:bidi="ar-SA"/>
              </w:rPr>
            </w:pPr>
            <w:r>
              <w:rPr>
                <w:rFonts w:hint="eastAsia" w:ascii="仿宋" w:hAnsi="仿宋" w:eastAsia="仿宋" w:cs="仿宋"/>
                <w:b w:val="0"/>
                <w:bCs w:val="0"/>
                <w:i w:val="0"/>
                <w:iCs w:val="0"/>
                <w:color w:val="auto"/>
                <w:kern w:val="0"/>
                <w:sz w:val="21"/>
                <w:szCs w:val="21"/>
                <w:u w:val="none"/>
                <w:lang w:val="en-US" w:eastAsia="zh-CN" w:bidi="ar"/>
              </w:rPr>
              <w:t>6</w:t>
            </w:r>
          </w:p>
        </w:tc>
        <w:tc>
          <w:tcPr>
            <w:tcW w:w="1414" w:type="pct"/>
            <w:tcBorders>
              <w:tl2br w:val="nil"/>
              <w:tr2bl w:val="nil"/>
            </w:tcBorders>
            <w:noWrap/>
            <w:vAlign w:val="center"/>
          </w:tcPr>
          <w:p w14:paraId="34C21D71">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auto"/>
                <w:kern w:val="2"/>
                <w:sz w:val="21"/>
                <w:szCs w:val="21"/>
                <w:u w:val="none"/>
                <w:lang w:val="en-US" w:eastAsia="zh-CN" w:bidi="ar-SA"/>
              </w:rPr>
            </w:pPr>
            <w:r>
              <w:rPr>
                <w:rFonts w:hint="eastAsia" w:ascii="仿宋" w:hAnsi="仿宋" w:eastAsia="仿宋" w:cs="仿宋"/>
                <w:b w:val="0"/>
                <w:bCs w:val="0"/>
                <w:i w:val="0"/>
                <w:iCs w:val="0"/>
                <w:color w:val="auto"/>
                <w:kern w:val="0"/>
                <w:sz w:val="21"/>
                <w:szCs w:val="21"/>
                <w:u w:val="none"/>
                <w:lang w:val="en-US" w:eastAsia="zh-CN" w:bidi="ar"/>
              </w:rPr>
              <w:t>道闸设备</w:t>
            </w:r>
          </w:p>
        </w:tc>
        <w:tc>
          <w:tcPr>
            <w:tcW w:w="536" w:type="pct"/>
            <w:tcBorders>
              <w:tl2br w:val="nil"/>
              <w:tr2bl w:val="nil"/>
            </w:tcBorders>
            <w:noWrap w:val="0"/>
            <w:vAlign w:val="center"/>
          </w:tcPr>
          <w:p w14:paraId="6F08C39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auto"/>
                <w:kern w:val="2"/>
                <w:sz w:val="21"/>
                <w:szCs w:val="21"/>
                <w:u w:val="none"/>
                <w:lang w:val="en-US" w:eastAsia="zh-CN" w:bidi="ar-SA"/>
              </w:rPr>
            </w:pPr>
            <w:r>
              <w:rPr>
                <w:rFonts w:hint="eastAsia" w:ascii="仿宋" w:hAnsi="仿宋" w:eastAsia="仿宋" w:cs="仿宋"/>
                <w:b w:val="0"/>
                <w:bCs w:val="0"/>
                <w:i w:val="0"/>
                <w:iCs w:val="0"/>
                <w:color w:val="auto"/>
                <w:kern w:val="0"/>
                <w:sz w:val="21"/>
                <w:szCs w:val="21"/>
                <w:u w:val="none"/>
                <w:lang w:val="en-US" w:eastAsia="zh-CN" w:bidi="ar"/>
              </w:rPr>
              <w:t>个</w:t>
            </w:r>
          </w:p>
        </w:tc>
        <w:tc>
          <w:tcPr>
            <w:tcW w:w="629" w:type="pct"/>
            <w:tcBorders>
              <w:tl2br w:val="nil"/>
              <w:tr2bl w:val="nil"/>
            </w:tcBorders>
            <w:noWrap w:val="0"/>
            <w:vAlign w:val="center"/>
          </w:tcPr>
          <w:p w14:paraId="7E542E2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auto"/>
                <w:kern w:val="2"/>
                <w:sz w:val="21"/>
                <w:szCs w:val="21"/>
                <w:u w:val="none"/>
                <w:lang w:val="en-US" w:eastAsia="zh-CN" w:bidi="ar-SA"/>
              </w:rPr>
            </w:pPr>
            <w:r>
              <w:rPr>
                <w:rFonts w:hint="eastAsia" w:ascii="仿宋" w:hAnsi="仿宋" w:eastAsia="仿宋" w:cs="仿宋"/>
                <w:b w:val="0"/>
                <w:bCs w:val="0"/>
                <w:i w:val="0"/>
                <w:iCs w:val="0"/>
                <w:color w:val="auto"/>
                <w:kern w:val="0"/>
                <w:sz w:val="21"/>
                <w:szCs w:val="21"/>
                <w:u w:val="none"/>
                <w:lang w:val="en-US" w:eastAsia="zh-CN" w:bidi="ar"/>
              </w:rPr>
              <w:t>22.00</w:t>
            </w:r>
          </w:p>
        </w:tc>
        <w:tc>
          <w:tcPr>
            <w:tcW w:w="1846" w:type="pct"/>
            <w:tcBorders>
              <w:tl2br w:val="nil"/>
              <w:tr2bl w:val="nil"/>
            </w:tcBorders>
            <w:noWrap w:val="0"/>
            <w:vAlign w:val="center"/>
          </w:tcPr>
          <w:p w14:paraId="063F0EB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auto"/>
                <w:kern w:val="2"/>
                <w:sz w:val="21"/>
                <w:szCs w:val="21"/>
                <w:u w:val="none"/>
                <w:lang w:val="en-US" w:eastAsia="zh-CN" w:bidi="ar-SA"/>
              </w:rPr>
            </w:pPr>
            <w:r>
              <w:rPr>
                <w:rFonts w:hint="eastAsia" w:ascii="仿宋" w:hAnsi="仿宋" w:eastAsia="仿宋" w:cs="仿宋"/>
                <w:b w:val="0"/>
                <w:bCs w:val="0"/>
                <w:i w:val="0"/>
                <w:iCs w:val="0"/>
                <w:color w:val="auto"/>
                <w:kern w:val="0"/>
                <w:sz w:val="21"/>
                <w:szCs w:val="21"/>
                <w:u w:val="none"/>
                <w:lang w:val="en-US" w:eastAsia="zh-CN" w:bidi="ar"/>
              </w:rPr>
              <w:t>施工及安装</w:t>
            </w:r>
          </w:p>
        </w:tc>
      </w:tr>
      <w:tr w14:paraId="7D00C1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52CFB0E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7</w:t>
            </w:r>
          </w:p>
        </w:tc>
        <w:tc>
          <w:tcPr>
            <w:tcW w:w="1414" w:type="pct"/>
            <w:tcBorders>
              <w:tl2br w:val="nil"/>
              <w:tr2bl w:val="nil"/>
            </w:tcBorders>
            <w:noWrap w:val="0"/>
            <w:vAlign w:val="center"/>
          </w:tcPr>
          <w:p w14:paraId="7294681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外电引入工程</w:t>
            </w:r>
          </w:p>
        </w:tc>
        <w:tc>
          <w:tcPr>
            <w:tcW w:w="536" w:type="pct"/>
            <w:tcBorders>
              <w:tl2br w:val="nil"/>
              <w:tr2bl w:val="nil"/>
            </w:tcBorders>
            <w:noWrap w:val="0"/>
            <w:vAlign w:val="center"/>
          </w:tcPr>
          <w:p w14:paraId="13E57CE4">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0"/>
            <w:vAlign w:val="center"/>
          </w:tcPr>
          <w:p w14:paraId="57AF371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8371.00</w:t>
            </w:r>
          </w:p>
        </w:tc>
        <w:tc>
          <w:tcPr>
            <w:tcW w:w="1846" w:type="pct"/>
            <w:tcBorders>
              <w:tl2br w:val="nil"/>
              <w:tr2bl w:val="nil"/>
            </w:tcBorders>
            <w:noWrap w:val="0"/>
            <w:vAlign w:val="top"/>
          </w:tcPr>
          <w:p w14:paraId="2F6BAE48">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799D0B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7DEF46B3">
            <w:pPr>
              <w:keepNext w:val="0"/>
              <w:keepLines w:val="0"/>
              <w:widowControl/>
              <w:suppressLineNumbers w:val="0"/>
              <w:adjustRightInd w:val="0"/>
              <w:snapToGrid w:val="0"/>
              <w:ind w:firstLine="0" w:firstLineChars="0"/>
              <w:jc w:val="center"/>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二</w:t>
            </w:r>
          </w:p>
        </w:tc>
        <w:tc>
          <w:tcPr>
            <w:tcW w:w="1414" w:type="pct"/>
            <w:tcBorders>
              <w:tl2br w:val="nil"/>
              <w:tr2bl w:val="nil"/>
            </w:tcBorders>
            <w:noWrap w:val="0"/>
            <w:vAlign w:val="center"/>
          </w:tcPr>
          <w:p w14:paraId="71920252">
            <w:pPr>
              <w:keepNext w:val="0"/>
              <w:keepLines w:val="0"/>
              <w:widowControl/>
              <w:suppressLineNumbers w:val="0"/>
              <w:adjustRightInd w:val="0"/>
              <w:snapToGrid w:val="0"/>
              <w:ind w:firstLine="0" w:firstLineChars="0"/>
              <w:jc w:val="left"/>
              <w:textAlignment w:val="center"/>
              <w:rPr>
                <w:rFonts w:hint="eastAsia" w:ascii="仿宋" w:hAnsi="仿宋" w:eastAsia="仿宋" w:cs="仿宋"/>
                <w:b/>
                <w:bCs/>
                <w:i w:val="0"/>
                <w:iCs w:val="0"/>
                <w:color w:val="000000"/>
                <w:kern w:val="2"/>
                <w:sz w:val="21"/>
                <w:szCs w:val="21"/>
                <w:u w:val="none"/>
                <w:lang w:val="en-US" w:eastAsia="zh-CN" w:bidi="ar-SA"/>
              </w:rPr>
            </w:pPr>
            <w:r>
              <w:rPr>
                <w:rFonts w:hint="eastAsia" w:ascii="仿宋" w:hAnsi="仿宋" w:eastAsia="仿宋" w:cs="仿宋"/>
                <w:b/>
                <w:bCs/>
                <w:i w:val="0"/>
                <w:iCs w:val="0"/>
                <w:color w:val="000000"/>
                <w:kern w:val="0"/>
                <w:sz w:val="21"/>
                <w:szCs w:val="21"/>
                <w:u w:val="none"/>
                <w:lang w:val="en-US" w:eastAsia="zh-CN" w:bidi="ar"/>
              </w:rPr>
              <w:t>新能源辅助设施</w:t>
            </w:r>
          </w:p>
        </w:tc>
        <w:tc>
          <w:tcPr>
            <w:tcW w:w="536" w:type="pct"/>
            <w:tcBorders>
              <w:tl2br w:val="nil"/>
              <w:tr2bl w:val="nil"/>
            </w:tcBorders>
            <w:noWrap w:val="0"/>
            <w:vAlign w:val="center"/>
          </w:tcPr>
          <w:p w14:paraId="0D72A1E3">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629" w:type="pct"/>
            <w:tcBorders>
              <w:tl2br w:val="nil"/>
              <w:tr2bl w:val="nil"/>
            </w:tcBorders>
            <w:noWrap w:val="0"/>
            <w:vAlign w:val="center"/>
          </w:tcPr>
          <w:p w14:paraId="67EBA68E">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1846" w:type="pct"/>
            <w:tcBorders>
              <w:tl2br w:val="nil"/>
              <w:tr2bl w:val="nil"/>
            </w:tcBorders>
            <w:noWrap w:val="0"/>
            <w:vAlign w:val="center"/>
          </w:tcPr>
          <w:p w14:paraId="66BD6397">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2039A5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2BC9DAA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w:t>
            </w:r>
          </w:p>
        </w:tc>
        <w:tc>
          <w:tcPr>
            <w:tcW w:w="1414" w:type="pct"/>
            <w:tcBorders>
              <w:tl2br w:val="nil"/>
              <w:tr2bl w:val="nil"/>
            </w:tcBorders>
            <w:noWrap/>
            <w:vAlign w:val="center"/>
          </w:tcPr>
          <w:p w14:paraId="5458AF09">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硬底化成本</w:t>
            </w:r>
          </w:p>
        </w:tc>
        <w:tc>
          <w:tcPr>
            <w:tcW w:w="536" w:type="pct"/>
            <w:tcBorders>
              <w:tl2br w:val="nil"/>
              <w:tr2bl w:val="nil"/>
            </w:tcBorders>
            <w:noWrap/>
            <w:vAlign w:val="center"/>
          </w:tcPr>
          <w:p w14:paraId="0C5CE0F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w:t>
            </w:r>
          </w:p>
        </w:tc>
        <w:tc>
          <w:tcPr>
            <w:tcW w:w="629" w:type="pct"/>
            <w:tcBorders>
              <w:tl2br w:val="nil"/>
              <w:tr2bl w:val="nil"/>
            </w:tcBorders>
            <w:noWrap/>
            <w:vAlign w:val="center"/>
          </w:tcPr>
          <w:p w14:paraId="1165926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8520</w:t>
            </w:r>
          </w:p>
        </w:tc>
        <w:tc>
          <w:tcPr>
            <w:tcW w:w="1846" w:type="pct"/>
            <w:tcBorders>
              <w:tl2br w:val="nil"/>
              <w:tr2bl w:val="nil"/>
            </w:tcBorders>
            <w:noWrap w:val="0"/>
            <w:vAlign w:val="center"/>
          </w:tcPr>
          <w:p w14:paraId="7D87C93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暂定共</w:t>
            </w:r>
            <w:r>
              <w:rPr>
                <w:rFonts w:hint="eastAsia" w:cs="仿宋"/>
                <w:b w:val="0"/>
                <w:bCs w:val="0"/>
                <w:i w:val="0"/>
                <w:iCs w:val="0"/>
                <w:color w:val="000000"/>
                <w:kern w:val="0"/>
                <w:sz w:val="21"/>
                <w:szCs w:val="21"/>
                <w:u w:val="none"/>
                <w:lang w:val="en-US" w:eastAsia="zh-CN" w:bidi="ar"/>
              </w:rPr>
              <w:t>568套</w:t>
            </w:r>
            <w:r>
              <w:rPr>
                <w:rFonts w:hint="eastAsia" w:ascii="仿宋" w:hAnsi="仿宋" w:eastAsia="仿宋" w:cs="仿宋"/>
                <w:b w:val="0"/>
                <w:bCs w:val="0"/>
                <w:i w:val="0"/>
                <w:iCs w:val="0"/>
                <w:color w:val="000000"/>
                <w:kern w:val="0"/>
                <w:sz w:val="21"/>
                <w:szCs w:val="21"/>
                <w:u w:val="none"/>
                <w:lang w:val="en-US" w:eastAsia="zh-CN" w:bidi="ar"/>
              </w:rPr>
              <w:t>充电桩需要硬底化（以实际发生为准），每个充电桩硬底化面积约为15平方米，每平米硬底化单位价格400元</w:t>
            </w:r>
          </w:p>
        </w:tc>
      </w:tr>
      <w:tr w14:paraId="499373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12B67B1C">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2</w:t>
            </w:r>
          </w:p>
        </w:tc>
        <w:tc>
          <w:tcPr>
            <w:tcW w:w="1414" w:type="pct"/>
            <w:tcBorders>
              <w:tl2br w:val="nil"/>
              <w:tr2bl w:val="nil"/>
            </w:tcBorders>
            <w:noWrap/>
            <w:vAlign w:val="center"/>
          </w:tcPr>
          <w:p w14:paraId="6ACA4EF7">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变压器成本</w:t>
            </w:r>
          </w:p>
        </w:tc>
        <w:tc>
          <w:tcPr>
            <w:tcW w:w="536" w:type="pct"/>
            <w:tcBorders>
              <w:tl2br w:val="nil"/>
              <w:tr2bl w:val="nil"/>
            </w:tcBorders>
            <w:noWrap/>
            <w:vAlign w:val="center"/>
          </w:tcPr>
          <w:p w14:paraId="07682C7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个</w:t>
            </w:r>
          </w:p>
        </w:tc>
        <w:tc>
          <w:tcPr>
            <w:tcW w:w="629" w:type="pct"/>
            <w:tcBorders>
              <w:tl2br w:val="nil"/>
              <w:tr2bl w:val="nil"/>
            </w:tcBorders>
            <w:noWrap/>
            <w:vAlign w:val="center"/>
          </w:tcPr>
          <w:p w14:paraId="11C5B4E1">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77</w:t>
            </w:r>
          </w:p>
        </w:tc>
        <w:tc>
          <w:tcPr>
            <w:tcW w:w="1846" w:type="pct"/>
            <w:tcBorders>
              <w:tl2br w:val="nil"/>
              <w:tr2bl w:val="nil"/>
            </w:tcBorders>
            <w:noWrap w:val="0"/>
            <w:vAlign w:val="center"/>
          </w:tcPr>
          <w:p w14:paraId="3BD229E8">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共需配置77个变压器，每个变压器按平均价格26万元计算，其中包含了配套的土建和施工费</w:t>
            </w:r>
          </w:p>
        </w:tc>
      </w:tr>
      <w:tr w14:paraId="2C3A57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7C1004D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w:t>
            </w:r>
          </w:p>
        </w:tc>
        <w:tc>
          <w:tcPr>
            <w:tcW w:w="1414" w:type="pct"/>
            <w:tcBorders>
              <w:tl2br w:val="nil"/>
              <w:tr2bl w:val="nil"/>
            </w:tcBorders>
            <w:noWrap/>
            <w:vAlign w:val="center"/>
          </w:tcPr>
          <w:p w14:paraId="53BFB54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高压电缆</w:t>
            </w:r>
          </w:p>
        </w:tc>
        <w:tc>
          <w:tcPr>
            <w:tcW w:w="536" w:type="pct"/>
            <w:tcBorders>
              <w:tl2br w:val="nil"/>
              <w:tr2bl w:val="nil"/>
            </w:tcBorders>
            <w:noWrap/>
            <w:vAlign w:val="center"/>
          </w:tcPr>
          <w:p w14:paraId="7F00ACB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08068DA9">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1846" w:type="pct"/>
            <w:tcBorders>
              <w:tl2br w:val="nil"/>
              <w:tr2bl w:val="nil"/>
            </w:tcBorders>
            <w:noWrap w:val="0"/>
            <w:vAlign w:val="center"/>
          </w:tcPr>
          <w:p w14:paraId="5D6E7A26">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已包含土建的费用</w:t>
            </w:r>
          </w:p>
        </w:tc>
      </w:tr>
      <w:tr w14:paraId="2670CA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4" w:hRule="atLeast"/>
        </w:trPr>
        <w:tc>
          <w:tcPr>
            <w:tcW w:w="572" w:type="pct"/>
            <w:tcBorders>
              <w:tl2br w:val="nil"/>
              <w:tr2bl w:val="nil"/>
            </w:tcBorders>
            <w:noWrap/>
            <w:vAlign w:val="center"/>
          </w:tcPr>
          <w:p w14:paraId="3303CCC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3.1</w:t>
            </w:r>
          </w:p>
        </w:tc>
        <w:tc>
          <w:tcPr>
            <w:tcW w:w="1414" w:type="pct"/>
            <w:tcBorders>
              <w:tl2br w:val="nil"/>
              <w:tr2bl w:val="nil"/>
            </w:tcBorders>
            <w:noWrap/>
            <w:vAlign w:val="center"/>
          </w:tcPr>
          <w:p w14:paraId="4E5A52AC">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电缆成本</w:t>
            </w:r>
          </w:p>
        </w:tc>
        <w:tc>
          <w:tcPr>
            <w:tcW w:w="536" w:type="pct"/>
            <w:tcBorders>
              <w:tl2br w:val="nil"/>
              <w:tr2bl w:val="nil"/>
            </w:tcBorders>
            <w:noWrap/>
            <w:vAlign w:val="center"/>
          </w:tcPr>
          <w:p w14:paraId="1F19F4C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03F050A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462</w:t>
            </w:r>
          </w:p>
        </w:tc>
        <w:tc>
          <w:tcPr>
            <w:tcW w:w="1846" w:type="pct"/>
            <w:tcBorders>
              <w:tl2br w:val="nil"/>
              <w:tr2bl w:val="nil"/>
            </w:tcBorders>
            <w:noWrap w:val="0"/>
            <w:vAlign w:val="center"/>
          </w:tcPr>
          <w:p w14:paraId="4154183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共11个站点（预留一个站点余量）需接入高压电缆，高压接入点距离平均35米，另多预留20%的电缆长度</w:t>
            </w:r>
          </w:p>
        </w:tc>
      </w:tr>
      <w:tr w14:paraId="76C2FE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4CC9D2C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3.2</w:t>
            </w:r>
          </w:p>
        </w:tc>
        <w:tc>
          <w:tcPr>
            <w:tcW w:w="1414" w:type="pct"/>
            <w:tcBorders>
              <w:tl2br w:val="nil"/>
              <w:tr2bl w:val="nil"/>
            </w:tcBorders>
            <w:noWrap/>
            <w:vAlign w:val="center"/>
          </w:tcPr>
          <w:p w14:paraId="77AD5D4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顶管费</w:t>
            </w:r>
          </w:p>
        </w:tc>
        <w:tc>
          <w:tcPr>
            <w:tcW w:w="536" w:type="pct"/>
            <w:tcBorders>
              <w:tl2br w:val="nil"/>
              <w:tr2bl w:val="nil"/>
            </w:tcBorders>
            <w:noWrap/>
            <w:vAlign w:val="center"/>
          </w:tcPr>
          <w:p w14:paraId="2A0C6B1B">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6B14EBD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462</w:t>
            </w:r>
          </w:p>
        </w:tc>
        <w:tc>
          <w:tcPr>
            <w:tcW w:w="1846" w:type="pct"/>
            <w:tcBorders>
              <w:tl2br w:val="nil"/>
              <w:tr2bl w:val="nil"/>
            </w:tcBorders>
            <w:noWrap w:val="0"/>
            <w:vAlign w:val="center"/>
          </w:tcPr>
          <w:p w14:paraId="2BEC2829">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共11个站点（预留一个站点余量）需接入高压电缆，高压接入点距离平均35米，另多预留20%的顶管长度</w:t>
            </w:r>
          </w:p>
        </w:tc>
      </w:tr>
      <w:tr w14:paraId="23EC9A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3BBA812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w:t>
            </w:r>
          </w:p>
        </w:tc>
        <w:tc>
          <w:tcPr>
            <w:tcW w:w="1414" w:type="pct"/>
            <w:tcBorders>
              <w:tl2br w:val="nil"/>
              <w:tr2bl w:val="nil"/>
            </w:tcBorders>
            <w:noWrap/>
            <w:vAlign w:val="center"/>
          </w:tcPr>
          <w:p w14:paraId="758141DD">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低压电缆</w:t>
            </w:r>
          </w:p>
        </w:tc>
        <w:tc>
          <w:tcPr>
            <w:tcW w:w="536" w:type="pct"/>
            <w:tcBorders>
              <w:tl2br w:val="nil"/>
              <w:tr2bl w:val="nil"/>
            </w:tcBorders>
            <w:noWrap/>
            <w:vAlign w:val="center"/>
          </w:tcPr>
          <w:p w14:paraId="11240948">
            <w:pPr>
              <w:adjustRightInd w:val="0"/>
              <w:snapToGrid w:val="0"/>
              <w:jc w:val="center"/>
              <w:rPr>
                <w:rFonts w:hint="eastAsia" w:ascii="仿宋" w:hAnsi="仿宋" w:eastAsia="仿宋" w:cs="仿宋"/>
                <w:b w:val="0"/>
                <w:bCs w:val="0"/>
                <w:i w:val="0"/>
                <w:iCs w:val="0"/>
                <w:color w:val="000000"/>
                <w:sz w:val="21"/>
                <w:szCs w:val="21"/>
                <w:u w:val="none"/>
              </w:rPr>
            </w:pPr>
          </w:p>
        </w:tc>
        <w:tc>
          <w:tcPr>
            <w:tcW w:w="629" w:type="pct"/>
            <w:tcBorders>
              <w:tl2br w:val="nil"/>
              <w:tr2bl w:val="nil"/>
            </w:tcBorders>
            <w:noWrap/>
            <w:vAlign w:val="center"/>
          </w:tcPr>
          <w:p w14:paraId="4603F090">
            <w:pPr>
              <w:adjustRightInd w:val="0"/>
              <w:snapToGrid w:val="0"/>
              <w:jc w:val="center"/>
              <w:rPr>
                <w:rFonts w:hint="eastAsia" w:ascii="仿宋" w:hAnsi="仿宋" w:eastAsia="仿宋" w:cs="仿宋"/>
                <w:b w:val="0"/>
                <w:bCs w:val="0"/>
                <w:i w:val="0"/>
                <w:iCs w:val="0"/>
                <w:color w:val="000000"/>
                <w:sz w:val="21"/>
                <w:szCs w:val="21"/>
                <w:u w:val="none"/>
              </w:rPr>
            </w:pPr>
          </w:p>
        </w:tc>
        <w:tc>
          <w:tcPr>
            <w:tcW w:w="1846" w:type="pct"/>
            <w:tcBorders>
              <w:tl2br w:val="nil"/>
              <w:tr2bl w:val="nil"/>
            </w:tcBorders>
            <w:noWrap w:val="0"/>
            <w:vAlign w:val="center"/>
          </w:tcPr>
          <w:p w14:paraId="75F799C1">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已包含土建的费用</w:t>
            </w:r>
          </w:p>
        </w:tc>
      </w:tr>
      <w:tr w14:paraId="0B53C3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125BE548">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4.1</w:t>
            </w:r>
          </w:p>
        </w:tc>
        <w:tc>
          <w:tcPr>
            <w:tcW w:w="1414" w:type="pct"/>
            <w:tcBorders>
              <w:tl2br w:val="nil"/>
              <w:tr2bl w:val="nil"/>
            </w:tcBorders>
            <w:noWrap/>
            <w:vAlign w:val="center"/>
          </w:tcPr>
          <w:p w14:paraId="11CDE339">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快充低压电缆</w:t>
            </w:r>
          </w:p>
        </w:tc>
        <w:tc>
          <w:tcPr>
            <w:tcW w:w="536" w:type="pct"/>
            <w:tcBorders>
              <w:tl2br w:val="nil"/>
              <w:tr2bl w:val="nil"/>
            </w:tcBorders>
            <w:noWrap/>
            <w:vAlign w:val="center"/>
          </w:tcPr>
          <w:p w14:paraId="5466924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02509F0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19880</w:t>
            </w:r>
          </w:p>
        </w:tc>
        <w:tc>
          <w:tcPr>
            <w:tcW w:w="1846" w:type="pct"/>
            <w:tcBorders>
              <w:tl2br w:val="nil"/>
              <w:tr2bl w:val="nil"/>
            </w:tcBorders>
            <w:noWrap w:val="0"/>
            <w:vAlign w:val="center"/>
          </w:tcPr>
          <w:p w14:paraId="51BCD6FF">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快充桩共台，每台568快充桩按35米配置快充低压电缆</w:t>
            </w:r>
          </w:p>
        </w:tc>
      </w:tr>
      <w:tr w14:paraId="3C8908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56B7BF4A">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4.3</w:t>
            </w:r>
          </w:p>
        </w:tc>
        <w:tc>
          <w:tcPr>
            <w:tcW w:w="1414" w:type="pct"/>
            <w:tcBorders>
              <w:tl2br w:val="nil"/>
              <w:tr2bl w:val="nil"/>
            </w:tcBorders>
            <w:noWrap/>
            <w:vAlign w:val="center"/>
          </w:tcPr>
          <w:p w14:paraId="657A2766">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回埋管</w:t>
            </w:r>
          </w:p>
        </w:tc>
        <w:tc>
          <w:tcPr>
            <w:tcW w:w="536" w:type="pct"/>
            <w:tcBorders>
              <w:tl2br w:val="nil"/>
              <w:tr2bl w:val="nil"/>
            </w:tcBorders>
            <w:noWrap/>
            <w:vAlign w:val="center"/>
          </w:tcPr>
          <w:p w14:paraId="7BCD32A4">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3EC7CED6">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8520</w:t>
            </w:r>
          </w:p>
        </w:tc>
        <w:tc>
          <w:tcPr>
            <w:tcW w:w="1846" w:type="pct"/>
            <w:tcBorders>
              <w:tl2br w:val="nil"/>
              <w:tr2bl w:val="nil"/>
            </w:tcBorders>
            <w:noWrap w:val="0"/>
            <w:vAlign w:val="center"/>
          </w:tcPr>
          <w:p w14:paraId="715489E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根据快慢桩数量的不同，每个站点设置10-50米不同长度的回埋管</w:t>
            </w:r>
          </w:p>
        </w:tc>
      </w:tr>
      <w:tr w14:paraId="68D363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63D9BD05">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4.4</w:t>
            </w:r>
          </w:p>
        </w:tc>
        <w:tc>
          <w:tcPr>
            <w:tcW w:w="1414" w:type="pct"/>
            <w:tcBorders>
              <w:tl2br w:val="nil"/>
              <w:tr2bl w:val="nil"/>
            </w:tcBorders>
            <w:noWrap/>
            <w:vAlign w:val="center"/>
          </w:tcPr>
          <w:p w14:paraId="51E137DA">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配电箱进线电缆</w:t>
            </w:r>
          </w:p>
        </w:tc>
        <w:tc>
          <w:tcPr>
            <w:tcW w:w="536" w:type="pct"/>
            <w:tcBorders>
              <w:tl2br w:val="nil"/>
              <w:tr2bl w:val="nil"/>
            </w:tcBorders>
            <w:noWrap/>
            <w:vAlign w:val="center"/>
          </w:tcPr>
          <w:p w14:paraId="6DC03D2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米</w:t>
            </w:r>
          </w:p>
        </w:tc>
        <w:tc>
          <w:tcPr>
            <w:tcW w:w="629" w:type="pct"/>
            <w:tcBorders>
              <w:tl2br w:val="nil"/>
              <w:tr2bl w:val="nil"/>
            </w:tcBorders>
            <w:noWrap/>
            <w:vAlign w:val="center"/>
          </w:tcPr>
          <w:p w14:paraId="76BB825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550</w:t>
            </w:r>
          </w:p>
        </w:tc>
        <w:tc>
          <w:tcPr>
            <w:tcW w:w="1846" w:type="pct"/>
            <w:tcBorders>
              <w:tl2br w:val="nil"/>
              <w:tr2bl w:val="nil"/>
            </w:tcBorders>
            <w:noWrap w:val="0"/>
            <w:vAlign w:val="center"/>
          </w:tcPr>
          <w:p w14:paraId="5ED7620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根据慢充桩站点数量分布，共需配置11个配电箱，每台配电箱配置50米进线电缆</w:t>
            </w:r>
          </w:p>
        </w:tc>
      </w:tr>
      <w:tr w14:paraId="443B3B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ign w:val="center"/>
          </w:tcPr>
          <w:p w14:paraId="18A1048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w:t>
            </w:r>
          </w:p>
        </w:tc>
        <w:tc>
          <w:tcPr>
            <w:tcW w:w="1414" w:type="pct"/>
            <w:tcBorders>
              <w:tl2br w:val="nil"/>
              <w:tr2bl w:val="nil"/>
            </w:tcBorders>
            <w:noWrap/>
            <w:vAlign w:val="center"/>
          </w:tcPr>
          <w:p w14:paraId="0CBC8B75">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充电设备</w:t>
            </w:r>
          </w:p>
        </w:tc>
        <w:tc>
          <w:tcPr>
            <w:tcW w:w="536" w:type="pct"/>
            <w:tcBorders>
              <w:tl2br w:val="nil"/>
              <w:tr2bl w:val="nil"/>
            </w:tcBorders>
            <w:noWrap/>
            <w:vAlign w:val="center"/>
          </w:tcPr>
          <w:p w14:paraId="658EF4B7">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629" w:type="pct"/>
            <w:tcBorders>
              <w:tl2br w:val="nil"/>
              <w:tr2bl w:val="nil"/>
            </w:tcBorders>
            <w:noWrap/>
            <w:vAlign w:val="center"/>
          </w:tcPr>
          <w:p w14:paraId="53BD9930">
            <w:pPr>
              <w:adjustRightInd w:val="0"/>
              <w:snapToGrid w:val="0"/>
              <w:jc w:val="center"/>
              <w:rPr>
                <w:rFonts w:hint="eastAsia" w:ascii="仿宋" w:hAnsi="仿宋" w:eastAsia="仿宋" w:cs="仿宋"/>
                <w:b w:val="0"/>
                <w:bCs w:val="0"/>
                <w:i w:val="0"/>
                <w:iCs w:val="0"/>
                <w:color w:val="000000"/>
                <w:sz w:val="21"/>
                <w:szCs w:val="21"/>
                <w:u w:val="none"/>
                <w:lang w:val="en-US" w:eastAsia="zh-CN"/>
              </w:rPr>
            </w:pPr>
          </w:p>
        </w:tc>
        <w:tc>
          <w:tcPr>
            <w:tcW w:w="1846" w:type="pct"/>
            <w:tcBorders>
              <w:tl2br w:val="nil"/>
              <w:tr2bl w:val="nil"/>
            </w:tcBorders>
            <w:noWrap w:val="0"/>
            <w:vAlign w:val="center"/>
          </w:tcPr>
          <w:p w14:paraId="61769CB4">
            <w:pPr>
              <w:adjustRightInd w:val="0"/>
              <w:snapToGrid w:val="0"/>
              <w:jc w:val="left"/>
              <w:rPr>
                <w:rFonts w:hint="eastAsia" w:ascii="仿宋" w:hAnsi="仿宋" w:eastAsia="仿宋" w:cs="仿宋"/>
                <w:b w:val="0"/>
                <w:bCs w:val="0"/>
                <w:i w:val="0"/>
                <w:iCs w:val="0"/>
                <w:color w:val="000000"/>
                <w:sz w:val="21"/>
                <w:szCs w:val="21"/>
                <w:u w:val="none"/>
                <w:lang w:val="en-US" w:eastAsia="zh-CN"/>
              </w:rPr>
            </w:pPr>
          </w:p>
        </w:tc>
      </w:tr>
      <w:tr w14:paraId="3CCEA8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0C49B743">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5.1</w:t>
            </w:r>
          </w:p>
        </w:tc>
        <w:tc>
          <w:tcPr>
            <w:tcW w:w="1414" w:type="pct"/>
            <w:tcBorders>
              <w:tl2br w:val="nil"/>
              <w:tr2bl w:val="nil"/>
            </w:tcBorders>
            <w:noWrap w:val="0"/>
            <w:vAlign w:val="center"/>
          </w:tcPr>
          <w:p w14:paraId="3D20E798">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快充桩</w:t>
            </w:r>
          </w:p>
        </w:tc>
        <w:tc>
          <w:tcPr>
            <w:tcW w:w="536" w:type="pct"/>
            <w:tcBorders>
              <w:tl2br w:val="nil"/>
              <w:tr2bl w:val="nil"/>
            </w:tcBorders>
            <w:noWrap w:val="0"/>
            <w:vAlign w:val="center"/>
          </w:tcPr>
          <w:p w14:paraId="750978B2">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台</w:t>
            </w:r>
          </w:p>
        </w:tc>
        <w:tc>
          <w:tcPr>
            <w:tcW w:w="629" w:type="pct"/>
            <w:tcBorders>
              <w:tl2br w:val="nil"/>
              <w:tr2bl w:val="nil"/>
            </w:tcBorders>
            <w:noWrap w:val="0"/>
            <w:vAlign w:val="center"/>
          </w:tcPr>
          <w:p w14:paraId="57B73440">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568</w:t>
            </w:r>
          </w:p>
        </w:tc>
        <w:tc>
          <w:tcPr>
            <w:tcW w:w="1846" w:type="pct"/>
            <w:tcBorders>
              <w:tl2br w:val="nil"/>
              <w:tr2bl w:val="nil"/>
            </w:tcBorders>
            <w:noWrap w:val="0"/>
            <w:vAlign w:val="center"/>
          </w:tcPr>
          <w:p w14:paraId="5DFC0C2E">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充电枪规格为（额定输出电压：1000Vdc；额定输出电流：250A,BMS辅助电源：12V或24V），总控箱规格为（480</w:t>
            </w:r>
            <w:r>
              <w:rPr>
                <w:rFonts w:hint="eastAsia" w:cs="仿宋"/>
                <w:b w:val="0"/>
                <w:bCs w:val="0"/>
                <w:i w:val="0"/>
                <w:iCs w:val="0"/>
                <w:color w:val="000000"/>
                <w:kern w:val="0"/>
                <w:sz w:val="21"/>
                <w:szCs w:val="21"/>
                <w:u w:val="none"/>
                <w:lang w:val="en-US" w:eastAsia="zh-CN" w:bidi="ar"/>
              </w:rPr>
              <w:t>kW</w:t>
            </w:r>
            <w:r>
              <w:rPr>
                <w:rFonts w:hint="eastAsia" w:ascii="仿宋" w:hAnsi="仿宋" w:eastAsia="仿宋" w:cs="仿宋"/>
                <w:b w:val="0"/>
                <w:bCs w:val="0"/>
                <w:i w:val="0"/>
                <w:iCs w:val="0"/>
                <w:color w:val="000000"/>
                <w:kern w:val="0"/>
                <w:sz w:val="21"/>
                <w:szCs w:val="21"/>
                <w:u w:val="none"/>
                <w:lang w:val="en-US" w:eastAsia="zh-CN" w:bidi="ar"/>
              </w:rPr>
              <w:t>总控箱），一个桩配两个充电枪</w:t>
            </w:r>
          </w:p>
        </w:tc>
      </w:tr>
      <w:tr w14:paraId="2D47A6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03335AE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6</w:t>
            </w:r>
          </w:p>
        </w:tc>
        <w:tc>
          <w:tcPr>
            <w:tcW w:w="1414" w:type="pct"/>
            <w:tcBorders>
              <w:tl2br w:val="nil"/>
              <w:tr2bl w:val="nil"/>
            </w:tcBorders>
            <w:noWrap w:val="0"/>
            <w:vAlign w:val="center"/>
          </w:tcPr>
          <w:p w14:paraId="5E97E9B5">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监控</w:t>
            </w:r>
          </w:p>
        </w:tc>
        <w:tc>
          <w:tcPr>
            <w:tcW w:w="536" w:type="pct"/>
            <w:tcBorders>
              <w:tl2br w:val="nil"/>
              <w:tr2bl w:val="nil"/>
            </w:tcBorders>
            <w:noWrap w:val="0"/>
            <w:vAlign w:val="center"/>
          </w:tcPr>
          <w:p w14:paraId="381C983D">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47652E3E">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33</w:t>
            </w:r>
          </w:p>
        </w:tc>
        <w:tc>
          <w:tcPr>
            <w:tcW w:w="1846" w:type="pct"/>
            <w:tcBorders>
              <w:tl2br w:val="nil"/>
              <w:tr2bl w:val="nil"/>
            </w:tcBorders>
            <w:noWrap w:val="0"/>
            <w:vAlign w:val="center"/>
          </w:tcPr>
          <w:p w14:paraId="69AB1C34">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共11个充电桩站点，每个站点配备3个摄像头监控设备</w:t>
            </w:r>
          </w:p>
        </w:tc>
      </w:tr>
      <w:tr w14:paraId="7FB69B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572" w:type="pct"/>
            <w:tcBorders>
              <w:tl2br w:val="nil"/>
              <w:tr2bl w:val="nil"/>
            </w:tcBorders>
            <w:noWrap w:val="0"/>
            <w:vAlign w:val="center"/>
          </w:tcPr>
          <w:p w14:paraId="08328757">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7</w:t>
            </w:r>
          </w:p>
        </w:tc>
        <w:tc>
          <w:tcPr>
            <w:tcW w:w="1414" w:type="pct"/>
            <w:tcBorders>
              <w:tl2br w:val="nil"/>
              <w:tr2bl w:val="nil"/>
            </w:tcBorders>
            <w:noWrap w:val="0"/>
            <w:vAlign w:val="center"/>
          </w:tcPr>
          <w:p w14:paraId="5F10B990">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配电箱</w:t>
            </w:r>
          </w:p>
        </w:tc>
        <w:tc>
          <w:tcPr>
            <w:tcW w:w="536" w:type="pct"/>
            <w:tcBorders>
              <w:tl2br w:val="nil"/>
              <w:tr2bl w:val="nil"/>
            </w:tcBorders>
            <w:noWrap w:val="0"/>
            <w:vAlign w:val="center"/>
          </w:tcPr>
          <w:p w14:paraId="3FBBBA7F">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套</w:t>
            </w:r>
          </w:p>
        </w:tc>
        <w:tc>
          <w:tcPr>
            <w:tcW w:w="629" w:type="pct"/>
            <w:tcBorders>
              <w:tl2br w:val="nil"/>
              <w:tr2bl w:val="nil"/>
            </w:tcBorders>
            <w:noWrap w:val="0"/>
            <w:vAlign w:val="center"/>
          </w:tcPr>
          <w:p w14:paraId="65E3C289">
            <w:pPr>
              <w:keepNext w:val="0"/>
              <w:keepLines w:val="0"/>
              <w:widowControl/>
              <w:suppressLineNumbers w:val="0"/>
              <w:adjustRightInd w:val="0"/>
              <w:snapToGrid w:val="0"/>
              <w:ind w:firstLine="0" w:firstLineChars="0"/>
              <w:jc w:val="center"/>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11</w:t>
            </w:r>
          </w:p>
        </w:tc>
        <w:tc>
          <w:tcPr>
            <w:tcW w:w="1846" w:type="pct"/>
            <w:tcBorders>
              <w:tl2br w:val="nil"/>
              <w:tr2bl w:val="nil"/>
            </w:tcBorders>
            <w:noWrap w:val="0"/>
            <w:vAlign w:val="center"/>
          </w:tcPr>
          <w:p w14:paraId="35BB181D">
            <w:pPr>
              <w:keepNext w:val="0"/>
              <w:keepLines w:val="0"/>
              <w:widowControl/>
              <w:suppressLineNumbers w:val="0"/>
              <w:adjustRightInd w:val="0"/>
              <w:snapToGrid w:val="0"/>
              <w:ind w:firstLine="0" w:firstLineChars="0"/>
              <w:jc w:val="left"/>
              <w:textAlignment w:val="center"/>
              <w:rPr>
                <w:rFonts w:hint="eastAsia" w:ascii="仿宋" w:hAnsi="仿宋" w:eastAsia="仿宋" w:cs="仿宋"/>
                <w:b w:val="0"/>
                <w:bCs w:val="0"/>
                <w:i w:val="0"/>
                <w:iCs w:val="0"/>
                <w:color w:val="000000"/>
                <w:kern w:val="2"/>
                <w:sz w:val="21"/>
                <w:szCs w:val="21"/>
                <w:u w:val="none"/>
                <w:lang w:val="en-US" w:eastAsia="zh-CN" w:bidi="ar-SA"/>
              </w:rPr>
            </w:pPr>
            <w:r>
              <w:rPr>
                <w:rFonts w:hint="eastAsia" w:ascii="仿宋" w:hAnsi="仿宋" w:eastAsia="仿宋" w:cs="仿宋"/>
                <w:b w:val="0"/>
                <w:bCs w:val="0"/>
                <w:i w:val="0"/>
                <w:iCs w:val="0"/>
                <w:color w:val="000000"/>
                <w:kern w:val="0"/>
                <w:sz w:val="21"/>
                <w:szCs w:val="21"/>
                <w:u w:val="none"/>
                <w:lang w:val="en-US" w:eastAsia="zh-CN" w:bidi="ar"/>
              </w:rPr>
              <w:t>根据慢充桩站点数量分布，共需配置11个配电箱。规格为2550X1250X2200mm（高压进线柜、进线PT柜、计量柜、出线柜）</w:t>
            </w:r>
          </w:p>
        </w:tc>
      </w:tr>
    </w:tbl>
    <w:p w14:paraId="4C189C8E">
      <w:pPr>
        <w:pStyle w:val="64"/>
        <w:ind w:left="0" w:leftChars="0" w:firstLine="0" w:firstLineChars="0"/>
        <w:rPr>
          <w:rFonts w:hint="eastAsia" w:ascii="Times New Roman" w:hAnsi="Times New Roman"/>
          <w:color w:val="auto"/>
          <w:highlight w:val="none"/>
        </w:rPr>
      </w:pPr>
    </w:p>
    <w:p w14:paraId="37E0D4F8">
      <w:pPr>
        <w:pStyle w:val="6"/>
        <w:bidi w:val="0"/>
        <w:rPr>
          <w:color w:val="auto"/>
          <w:highlight w:val="none"/>
        </w:rPr>
      </w:pPr>
      <w:bookmarkStart w:id="27" w:name="_Toc128322031"/>
      <w:bookmarkStart w:id="28" w:name="_Toc6652"/>
      <w:bookmarkStart w:id="29" w:name="_Toc3647"/>
      <w:r>
        <w:rPr>
          <w:color w:val="auto"/>
          <w:highlight w:val="none"/>
        </w:rPr>
        <w:t>项目实施进度安排</w:t>
      </w:r>
      <w:bookmarkEnd w:id="27"/>
      <w:bookmarkEnd w:id="28"/>
      <w:bookmarkEnd w:id="29"/>
    </w:p>
    <w:p w14:paraId="742CC82A">
      <w:pPr>
        <w:bidi w:val="0"/>
        <w:rPr>
          <w:color w:val="auto"/>
          <w:highlight w:val="none"/>
        </w:rPr>
      </w:pPr>
      <w:r>
        <w:rPr>
          <w:color w:val="auto"/>
          <w:highlight w:val="none"/>
        </w:rPr>
        <w:t>本项目计划用2年的时间完成全部工程的建设，建设工期为24个月。</w:t>
      </w:r>
    </w:p>
    <w:p w14:paraId="16761C8D">
      <w:pPr>
        <w:pStyle w:val="6"/>
        <w:bidi w:val="0"/>
        <w:rPr>
          <w:color w:val="auto"/>
          <w:highlight w:val="none"/>
        </w:rPr>
      </w:pPr>
      <w:bookmarkStart w:id="30" w:name="_Toc18553"/>
      <w:bookmarkStart w:id="31" w:name="_Toc20996"/>
      <w:bookmarkStart w:id="32" w:name="_Toc128322032"/>
      <w:r>
        <w:rPr>
          <w:color w:val="auto"/>
          <w:highlight w:val="none"/>
        </w:rPr>
        <w:t>项目估算总投资及资金筹措</w:t>
      </w:r>
      <w:bookmarkEnd w:id="30"/>
      <w:bookmarkEnd w:id="31"/>
      <w:bookmarkEnd w:id="32"/>
    </w:p>
    <w:p w14:paraId="2DAB4E1C">
      <w:pPr>
        <w:bidi w:val="0"/>
        <w:rPr>
          <w:rFonts w:hint="eastAsia" w:ascii="仿宋" w:hAnsi="仿宋" w:eastAsia="仿宋" w:cs="仿宋"/>
          <w:highlight w:val="none"/>
        </w:rPr>
      </w:pPr>
      <w:r>
        <w:rPr>
          <w:rFonts w:hint="eastAsia" w:ascii="仿宋" w:hAnsi="仿宋" w:eastAsia="仿宋" w:cs="仿宋"/>
          <w:highlight w:val="none"/>
        </w:rPr>
        <w:t>项目总投资</w:t>
      </w:r>
      <w:r>
        <w:rPr>
          <w:rFonts w:hint="eastAsia" w:cs="仿宋"/>
          <w:highlight w:val="none"/>
          <w:lang w:val="en-US" w:eastAsia="zh-CN"/>
        </w:rPr>
        <w:t>49935.30</w:t>
      </w:r>
      <w:r>
        <w:rPr>
          <w:rFonts w:hint="eastAsia" w:ascii="仿宋" w:hAnsi="仿宋" w:eastAsia="仿宋" w:cs="仿宋"/>
          <w:highlight w:val="none"/>
        </w:rPr>
        <w:t>万元，其中</w:t>
      </w:r>
      <w:r>
        <w:rPr>
          <w:rFonts w:hint="eastAsia" w:ascii="仿宋" w:hAnsi="仿宋" w:eastAsia="仿宋" w:cs="仿宋"/>
          <w:highlight w:val="none"/>
          <w:lang w:eastAsia="zh-CN"/>
        </w:rPr>
        <w:t>建设投资</w:t>
      </w:r>
      <w:r>
        <w:rPr>
          <w:rFonts w:hint="eastAsia" w:cs="仿宋"/>
          <w:highlight w:val="none"/>
          <w:lang w:val="en-US" w:eastAsia="zh-CN"/>
        </w:rPr>
        <w:t>17812.96</w:t>
      </w:r>
      <w:r>
        <w:rPr>
          <w:rFonts w:hint="eastAsia" w:cs="仿宋"/>
          <w:highlight w:val="none"/>
          <w:lang w:eastAsia="zh-CN"/>
        </w:rPr>
        <w:t>万元</w:t>
      </w:r>
      <w:r>
        <w:rPr>
          <w:rFonts w:hint="eastAsia" w:ascii="仿宋" w:hAnsi="仿宋" w:eastAsia="仿宋" w:cs="仿宋"/>
          <w:highlight w:val="none"/>
        </w:rPr>
        <w:t>，建设期利息</w:t>
      </w:r>
      <w:r>
        <w:rPr>
          <w:rFonts w:hint="eastAsia" w:cs="仿宋"/>
          <w:highlight w:val="none"/>
          <w:lang w:val="en-US" w:eastAsia="zh-CN"/>
        </w:rPr>
        <w:t>2122.34</w:t>
      </w:r>
      <w:r>
        <w:rPr>
          <w:rFonts w:hint="eastAsia" w:ascii="仿宋" w:hAnsi="仿宋" w:eastAsia="仿宋" w:cs="仿宋"/>
          <w:highlight w:val="none"/>
        </w:rPr>
        <w:t>万元，</w:t>
      </w:r>
      <w:r>
        <w:rPr>
          <w:rFonts w:hint="eastAsia" w:cs="仿宋"/>
          <w:highlight w:val="none"/>
          <w:lang w:eastAsia="zh-CN"/>
        </w:rPr>
        <w:t>有偿使用权</w:t>
      </w:r>
      <w:r>
        <w:rPr>
          <w:rFonts w:hint="eastAsia" w:ascii="仿宋" w:hAnsi="仿宋" w:eastAsia="仿宋" w:cs="仿宋"/>
          <w:highlight w:val="none"/>
        </w:rPr>
        <w:t>转让费用</w:t>
      </w:r>
      <w:r>
        <w:rPr>
          <w:rFonts w:hint="eastAsia" w:cs="仿宋"/>
          <w:highlight w:val="none"/>
          <w:lang w:val="en-US" w:eastAsia="zh-CN"/>
        </w:rPr>
        <w:t>300</w:t>
      </w:r>
      <w:r>
        <w:rPr>
          <w:rFonts w:hint="eastAsia" w:ascii="仿宋" w:hAnsi="仿宋" w:eastAsia="仿宋" w:cs="仿宋"/>
          <w:highlight w:val="none"/>
        </w:rPr>
        <w:t>00.00万元。</w:t>
      </w:r>
    </w:p>
    <w:p w14:paraId="0310CC2C">
      <w:pPr>
        <w:pStyle w:val="2"/>
        <w:ind w:left="0" w:leftChars="0" w:firstLine="0" w:firstLineChars="0"/>
        <w:jc w:val="center"/>
      </w:pPr>
      <w:r>
        <w:rPr>
          <w:rFonts w:hint="default" w:ascii="Times New Roman" w:hAnsi="Times New Roman" w:eastAsia="黑体" w:cs="Times New Roman"/>
          <w:color w:val="auto"/>
          <w:szCs w:val="28"/>
          <w:highlight w:val="none"/>
        </w:rPr>
        <w:t>项目总投资构成表</w:t>
      </w:r>
    </w:p>
    <w:p w14:paraId="7889FE74">
      <w:pPr>
        <w:pStyle w:val="8"/>
        <w:bidi w:val="0"/>
        <w:rPr>
          <w:rFonts w:hint="eastAsia"/>
          <w:color w:val="auto"/>
          <w:highlight w:val="none"/>
          <w:lang w:val="en-US" w:eastAsia="zh-CN"/>
        </w:rPr>
      </w:pPr>
    </w:p>
    <w:tbl>
      <w:tblPr>
        <w:tblStyle w:val="52"/>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424"/>
        <w:gridCol w:w="2727"/>
        <w:gridCol w:w="2328"/>
        <w:gridCol w:w="2046"/>
      </w:tblGrid>
      <w:tr w14:paraId="58EE43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bottom"/>
          </w:tcPr>
          <w:p w14:paraId="46EECB0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序号</w:t>
            </w:r>
          </w:p>
        </w:tc>
        <w:tc>
          <w:tcPr>
            <w:tcW w:w="1599" w:type="pct"/>
            <w:tcBorders>
              <w:tl2br w:val="nil"/>
              <w:tr2bl w:val="nil"/>
            </w:tcBorders>
            <w:noWrap w:val="0"/>
            <w:vAlign w:val="bottom"/>
          </w:tcPr>
          <w:p w14:paraId="6D63806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项目</w:t>
            </w:r>
          </w:p>
        </w:tc>
        <w:tc>
          <w:tcPr>
            <w:tcW w:w="1365" w:type="pct"/>
            <w:tcBorders>
              <w:tl2br w:val="nil"/>
              <w:tr2bl w:val="nil"/>
            </w:tcBorders>
            <w:noWrap w:val="0"/>
            <w:vAlign w:val="top"/>
          </w:tcPr>
          <w:p w14:paraId="4C2E892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金额（万元）</w:t>
            </w:r>
          </w:p>
        </w:tc>
        <w:tc>
          <w:tcPr>
            <w:tcW w:w="1200" w:type="pct"/>
            <w:tcBorders>
              <w:tl2br w:val="nil"/>
              <w:tr2bl w:val="nil"/>
            </w:tcBorders>
            <w:noWrap w:val="0"/>
            <w:vAlign w:val="top"/>
          </w:tcPr>
          <w:p w14:paraId="3360F97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占比（%）</w:t>
            </w:r>
          </w:p>
        </w:tc>
      </w:tr>
      <w:tr w14:paraId="08589F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bottom"/>
          </w:tcPr>
          <w:p w14:paraId="6D869C6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1</w:t>
            </w:r>
          </w:p>
        </w:tc>
        <w:tc>
          <w:tcPr>
            <w:tcW w:w="1599" w:type="pct"/>
            <w:tcBorders>
              <w:tl2br w:val="nil"/>
              <w:tr2bl w:val="nil"/>
            </w:tcBorders>
            <w:noWrap w:val="0"/>
            <w:vAlign w:val="bottom"/>
          </w:tcPr>
          <w:p w14:paraId="77AC1749">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工程费用</w:t>
            </w:r>
          </w:p>
        </w:tc>
        <w:tc>
          <w:tcPr>
            <w:tcW w:w="1365" w:type="pct"/>
            <w:tcBorders>
              <w:tl2br w:val="nil"/>
              <w:tr2bl w:val="nil"/>
            </w:tcBorders>
            <w:noWrap w:val="0"/>
            <w:vAlign w:val="bottom"/>
          </w:tcPr>
          <w:p w14:paraId="2A7FF822">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14956.73 </w:t>
            </w:r>
          </w:p>
        </w:tc>
        <w:tc>
          <w:tcPr>
            <w:tcW w:w="1200" w:type="pct"/>
            <w:tcBorders>
              <w:tl2br w:val="nil"/>
              <w:tr2bl w:val="nil"/>
            </w:tcBorders>
            <w:noWrap w:val="0"/>
            <w:vAlign w:val="bottom"/>
          </w:tcPr>
          <w:p w14:paraId="31D26840">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29.95%</w:t>
            </w:r>
          </w:p>
        </w:tc>
      </w:tr>
      <w:tr w14:paraId="19F09D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bottom"/>
          </w:tcPr>
          <w:p w14:paraId="11FF263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w:t>
            </w:r>
          </w:p>
        </w:tc>
        <w:tc>
          <w:tcPr>
            <w:tcW w:w="1599" w:type="pct"/>
            <w:tcBorders>
              <w:tl2br w:val="nil"/>
              <w:tr2bl w:val="nil"/>
            </w:tcBorders>
            <w:noWrap w:val="0"/>
            <w:vAlign w:val="bottom"/>
          </w:tcPr>
          <w:p w14:paraId="027E1F5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工程建设其他费</w:t>
            </w:r>
          </w:p>
        </w:tc>
        <w:tc>
          <w:tcPr>
            <w:tcW w:w="1365" w:type="pct"/>
            <w:tcBorders>
              <w:tl2br w:val="nil"/>
              <w:tr2bl w:val="nil"/>
            </w:tcBorders>
            <w:noWrap w:val="0"/>
            <w:vAlign w:val="bottom"/>
          </w:tcPr>
          <w:p w14:paraId="5EFB60BA">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2008.00 </w:t>
            </w:r>
          </w:p>
        </w:tc>
        <w:tc>
          <w:tcPr>
            <w:tcW w:w="1200" w:type="pct"/>
            <w:tcBorders>
              <w:tl2br w:val="nil"/>
              <w:tr2bl w:val="nil"/>
            </w:tcBorders>
            <w:noWrap w:val="0"/>
            <w:vAlign w:val="bottom"/>
          </w:tcPr>
          <w:p w14:paraId="65C9369F">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4.02%</w:t>
            </w:r>
          </w:p>
        </w:tc>
      </w:tr>
      <w:tr w14:paraId="5F7E3B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bottom"/>
          </w:tcPr>
          <w:p w14:paraId="5480C93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3</w:t>
            </w:r>
          </w:p>
        </w:tc>
        <w:tc>
          <w:tcPr>
            <w:tcW w:w="1599" w:type="pct"/>
            <w:tcBorders>
              <w:tl2br w:val="nil"/>
              <w:tr2bl w:val="nil"/>
            </w:tcBorders>
            <w:noWrap w:val="0"/>
            <w:vAlign w:val="bottom"/>
          </w:tcPr>
          <w:p w14:paraId="7330FC4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预备费</w:t>
            </w:r>
          </w:p>
        </w:tc>
        <w:tc>
          <w:tcPr>
            <w:tcW w:w="1365" w:type="pct"/>
            <w:tcBorders>
              <w:tl2br w:val="nil"/>
              <w:tr2bl w:val="nil"/>
            </w:tcBorders>
            <w:noWrap w:val="0"/>
            <w:vAlign w:val="bottom"/>
          </w:tcPr>
          <w:p w14:paraId="23DE4FCA">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848.24 </w:t>
            </w:r>
          </w:p>
        </w:tc>
        <w:tc>
          <w:tcPr>
            <w:tcW w:w="1200" w:type="pct"/>
            <w:tcBorders>
              <w:tl2br w:val="nil"/>
              <w:tr2bl w:val="nil"/>
            </w:tcBorders>
            <w:noWrap w:val="0"/>
            <w:vAlign w:val="bottom"/>
          </w:tcPr>
          <w:p w14:paraId="2A6CAE0F">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1.70%</w:t>
            </w:r>
          </w:p>
        </w:tc>
      </w:tr>
      <w:tr w14:paraId="2DDB45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top"/>
          </w:tcPr>
          <w:p w14:paraId="5E376F3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4</w:t>
            </w:r>
          </w:p>
        </w:tc>
        <w:tc>
          <w:tcPr>
            <w:tcW w:w="1599" w:type="pct"/>
            <w:tcBorders>
              <w:tl2br w:val="nil"/>
              <w:tr2bl w:val="nil"/>
            </w:tcBorders>
            <w:noWrap w:val="0"/>
            <w:vAlign w:val="bottom"/>
          </w:tcPr>
          <w:p w14:paraId="3CC7A5C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建设投资（1+2+3）</w:t>
            </w:r>
          </w:p>
        </w:tc>
        <w:tc>
          <w:tcPr>
            <w:tcW w:w="1365" w:type="pct"/>
            <w:tcBorders>
              <w:tl2br w:val="nil"/>
              <w:tr2bl w:val="nil"/>
            </w:tcBorders>
            <w:noWrap w:val="0"/>
            <w:vAlign w:val="bottom"/>
          </w:tcPr>
          <w:p w14:paraId="4726B427">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17812.96 </w:t>
            </w:r>
          </w:p>
        </w:tc>
        <w:tc>
          <w:tcPr>
            <w:tcW w:w="1200" w:type="pct"/>
            <w:tcBorders>
              <w:tl2br w:val="nil"/>
              <w:tr2bl w:val="nil"/>
            </w:tcBorders>
            <w:noWrap w:val="0"/>
            <w:vAlign w:val="bottom"/>
          </w:tcPr>
          <w:p w14:paraId="30008B3B">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35.67%</w:t>
            </w:r>
          </w:p>
        </w:tc>
      </w:tr>
      <w:tr w14:paraId="1FFB8A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top"/>
          </w:tcPr>
          <w:p w14:paraId="21D863B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w:t>
            </w:r>
          </w:p>
        </w:tc>
        <w:tc>
          <w:tcPr>
            <w:tcW w:w="1599" w:type="pct"/>
            <w:tcBorders>
              <w:tl2br w:val="nil"/>
              <w:tr2bl w:val="nil"/>
            </w:tcBorders>
            <w:noWrap w:val="0"/>
            <w:vAlign w:val="bottom"/>
          </w:tcPr>
          <w:p w14:paraId="1ACA187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有偿使用权转让费</w:t>
            </w:r>
          </w:p>
        </w:tc>
        <w:tc>
          <w:tcPr>
            <w:tcW w:w="1365" w:type="pct"/>
            <w:tcBorders>
              <w:tl2br w:val="nil"/>
              <w:tr2bl w:val="nil"/>
            </w:tcBorders>
            <w:noWrap w:val="0"/>
            <w:vAlign w:val="bottom"/>
          </w:tcPr>
          <w:p w14:paraId="781C3005">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30000.00 </w:t>
            </w:r>
          </w:p>
        </w:tc>
        <w:tc>
          <w:tcPr>
            <w:tcW w:w="1200" w:type="pct"/>
            <w:tcBorders>
              <w:tl2br w:val="nil"/>
              <w:tr2bl w:val="nil"/>
            </w:tcBorders>
            <w:noWrap w:val="0"/>
            <w:vAlign w:val="bottom"/>
          </w:tcPr>
          <w:p w14:paraId="7D9C4CFB">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60.08%</w:t>
            </w:r>
          </w:p>
        </w:tc>
      </w:tr>
      <w:tr w14:paraId="4DF8CB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top"/>
          </w:tcPr>
          <w:p w14:paraId="6E46180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6</w:t>
            </w:r>
          </w:p>
        </w:tc>
        <w:tc>
          <w:tcPr>
            <w:tcW w:w="1599" w:type="pct"/>
            <w:tcBorders>
              <w:tl2br w:val="nil"/>
              <w:tr2bl w:val="nil"/>
            </w:tcBorders>
            <w:noWrap w:val="0"/>
            <w:vAlign w:val="bottom"/>
          </w:tcPr>
          <w:p w14:paraId="101F0149">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建设期利息</w:t>
            </w:r>
          </w:p>
        </w:tc>
        <w:tc>
          <w:tcPr>
            <w:tcW w:w="1365" w:type="pct"/>
            <w:tcBorders>
              <w:tl2br w:val="nil"/>
              <w:tr2bl w:val="nil"/>
            </w:tcBorders>
            <w:noWrap w:val="0"/>
            <w:vAlign w:val="bottom"/>
          </w:tcPr>
          <w:p w14:paraId="702957FF">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2122.34 </w:t>
            </w:r>
          </w:p>
        </w:tc>
        <w:tc>
          <w:tcPr>
            <w:tcW w:w="1200" w:type="pct"/>
            <w:tcBorders>
              <w:tl2br w:val="nil"/>
              <w:tr2bl w:val="nil"/>
            </w:tcBorders>
            <w:noWrap w:val="0"/>
            <w:vAlign w:val="bottom"/>
          </w:tcPr>
          <w:p w14:paraId="0DE76E0F">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4.25%</w:t>
            </w:r>
          </w:p>
        </w:tc>
      </w:tr>
      <w:tr w14:paraId="7B0D36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35" w:type="pct"/>
            <w:tcBorders>
              <w:tl2br w:val="nil"/>
              <w:tr2bl w:val="nil"/>
            </w:tcBorders>
            <w:noWrap w:val="0"/>
            <w:vAlign w:val="top"/>
          </w:tcPr>
          <w:p w14:paraId="295911B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top"/>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7</w:t>
            </w:r>
          </w:p>
        </w:tc>
        <w:tc>
          <w:tcPr>
            <w:tcW w:w="1599" w:type="pct"/>
            <w:tcBorders>
              <w:tl2br w:val="nil"/>
              <w:tr2bl w:val="nil"/>
            </w:tcBorders>
            <w:noWrap w:val="0"/>
            <w:vAlign w:val="bottom"/>
          </w:tcPr>
          <w:p w14:paraId="0BA3C44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总投资（4+5+6）</w:t>
            </w:r>
          </w:p>
        </w:tc>
        <w:tc>
          <w:tcPr>
            <w:tcW w:w="1365" w:type="pct"/>
            <w:tcBorders>
              <w:tl2br w:val="nil"/>
              <w:tr2bl w:val="nil"/>
            </w:tcBorders>
            <w:noWrap w:val="0"/>
            <w:vAlign w:val="bottom"/>
          </w:tcPr>
          <w:p w14:paraId="21513277">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 xml:space="preserve">49935.30 </w:t>
            </w:r>
          </w:p>
        </w:tc>
        <w:tc>
          <w:tcPr>
            <w:tcW w:w="1200" w:type="pct"/>
            <w:tcBorders>
              <w:tl2br w:val="nil"/>
              <w:tr2bl w:val="nil"/>
            </w:tcBorders>
            <w:noWrap w:val="0"/>
            <w:vAlign w:val="bottom"/>
          </w:tcPr>
          <w:p w14:paraId="4F81A98B">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100.00%</w:t>
            </w:r>
          </w:p>
        </w:tc>
      </w:tr>
    </w:tbl>
    <w:p w14:paraId="179B905E">
      <w:pPr>
        <w:bidi w:val="0"/>
        <w:rPr>
          <w:color w:val="auto"/>
          <w:highlight w:val="none"/>
        </w:rPr>
      </w:pPr>
      <w:r>
        <w:rPr>
          <w:color w:val="auto"/>
          <w:highlight w:val="none"/>
        </w:rPr>
        <w:t>2、项目资金筹措</w:t>
      </w:r>
    </w:p>
    <w:p w14:paraId="1C2232E6">
      <w:pPr>
        <w:bidi w:val="0"/>
        <w:rPr>
          <w:color w:val="auto"/>
          <w:highlight w:val="none"/>
        </w:rPr>
      </w:pPr>
      <w:r>
        <w:rPr>
          <w:rFonts w:hint="eastAsia" w:ascii="仿宋" w:hAnsi="仿宋" w:eastAsia="仿宋" w:cs="仿宋"/>
          <w:highlight w:val="none"/>
        </w:rPr>
        <w:t>本项目总投资为</w:t>
      </w:r>
      <w:r>
        <w:rPr>
          <w:rFonts w:hint="eastAsia"/>
          <w:highlight w:val="none"/>
        </w:rPr>
        <w:t>49935.30</w:t>
      </w:r>
      <w:r>
        <w:rPr>
          <w:rFonts w:hint="eastAsia" w:ascii="仿宋" w:hAnsi="仿宋" w:eastAsia="仿宋" w:cs="仿宋"/>
          <w:highlight w:val="none"/>
        </w:rPr>
        <w:t>万元，资金的来源主要考虑项目资本金和债务资金。其中项目资本金</w:t>
      </w:r>
      <w:r>
        <w:rPr>
          <w:rFonts w:hint="eastAsia"/>
          <w:highlight w:val="none"/>
        </w:rPr>
        <w:t>10135.30</w:t>
      </w:r>
      <w:r>
        <w:rPr>
          <w:rFonts w:hint="eastAsia" w:ascii="仿宋" w:hAnsi="仿宋" w:eastAsia="仿宋" w:cs="仿宋"/>
          <w:highlight w:val="none"/>
        </w:rPr>
        <w:t>万元，占项目总投资比例20.</w:t>
      </w:r>
      <w:r>
        <w:rPr>
          <w:rFonts w:hint="eastAsia" w:cs="仿宋"/>
          <w:highlight w:val="none"/>
          <w:lang w:val="en-US" w:eastAsia="zh-CN"/>
        </w:rPr>
        <w:t>30</w:t>
      </w:r>
      <w:r>
        <w:rPr>
          <w:rFonts w:hint="eastAsia" w:ascii="仿宋" w:hAnsi="仿宋" w:eastAsia="仿宋" w:cs="仿宋"/>
          <w:highlight w:val="none"/>
        </w:rPr>
        <w:t>%，由有偿使用者自筹解决；项目债务资金</w:t>
      </w:r>
      <w:r>
        <w:rPr>
          <w:rFonts w:hint="eastAsia" w:ascii="仿宋" w:hAnsi="仿宋" w:eastAsia="仿宋" w:cs="仿宋"/>
          <w:highlight w:val="none"/>
          <w:lang w:val="en-US" w:eastAsia="zh-CN"/>
        </w:rPr>
        <w:t>3</w:t>
      </w:r>
      <w:r>
        <w:rPr>
          <w:rFonts w:hint="eastAsia" w:cs="仿宋"/>
          <w:highlight w:val="none"/>
          <w:lang w:val="en-US" w:eastAsia="zh-CN"/>
        </w:rPr>
        <w:t>9</w:t>
      </w:r>
      <w:r>
        <w:rPr>
          <w:rFonts w:hint="eastAsia" w:ascii="仿宋" w:hAnsi="仿宋" w:eastAsia="仿宋" w:cs="仿宋"/>
          <w:highlight w:val="none"/>
          <w:lang w:val="en-US" w:eastAsia="zh-CN"/>
        </w:rPr>
        <w:t>800.00</w:t>
      </w:r>
      <w:r>
        <w:rPr>
          <w:rFonts w:hint="eastAsia" w:ascii="仿宋" w:hAnsi="仿宋" w:eastAsia="仿宋" w:cs="仿宋"/>
          <w:highlight w:val="none"/>
        </w:rPr>
        <w:t>万元，占项目总投资比例79.</w:t>
      </w:r>
      <w:r>
        <w:rPr>
          <w:rFonts w:hint="eastAsia" w:cs="仿宋"/>
          <w:highlight w:val="none"/>
          <w:lang w:val="en-US" w:eastAsia="zh-CN"/>
        </w:rPr>
        <w:t>70</w:t>
      </w:r>
      <w:r>
        <w:rPr>
          <w:rFonts w:hint="eastAsia" w:ascii="仿宋" w:hAnsi="仿宋" w:eastAsia="仿宋" w:cs="仿宋"/>
          <w:highlight w:val="none"/>
        </w:rPr>
        <w:t>%，拟申请银行长期贷款解决。</w:t>
      </w:r>
    </w:p>
    <w:p w14:paraId="41840273">
      <w:pPr>
        <w:pStyle w:val="6"/>
        <w:bidi w:val="0"/>
        <w:rPr>
          <w:color w:val="auto"/>
          <w:highlight w:val="none"/>
        </w:rPr>
      </w:pPr>
      <w:bookmarkStart w:id="33" w:name="_Toc128322033"/>
      <w:bookmarkStart w:id="34" w:name="_Toc27784"/>
      <w:bookmarkStart w:id="35" w:name="_Toc25322"/>
      <w:r>
        <w:rPr>
          <w:color w:val="auto"/>
          <w:highlight w:val="none"/>
        </w:rPr>
        <w:t>项目提供公共产品的标准</w:t>
      </w:r>
      <w:bookmarkEnd w:id="33"/>
      <w:bookmarkEnd w:id="34"/>
      <w:bookmarkEnd w:id="35"/>
    </w:p>
    <w:p w14:paraId="33BE182F">
      <w:pPr>
        <w:bidi w:val="0"/>
        <w:rPr>
          <w:color w:val="auto"/>
          <w:highlight w:val="none"/>
        </w:rPr>
      </w:pPr>
      <w:r>
        <w:rPr>
          <w:color w:val="auto"/>
          <w:highlight w:val="none"/>
        </w:rPr>
        <w:t>1、建设期</w:t>
      </w:r>
    </w:p>
    <w:p w14:paraId="615337FC">
      <w:pPr>
        <w:bidi w:val="0"/>
        <w:rPr>
          <w:color w:val="auto"/>
          <w:highlight w:val="none"/>
        </w:rPr>
      </w:pPr>
      <w:r>
        <w:rPr>
          <w:color w:val="auto"/>
          <w:highlight w:val="none"/>
        </w:rPr>
        <w:t>（1）产出范围</w:t>
      </w:r>
    </w:p>
    <w:p w14:paraId="53EA35BD">
      <w:pPr>
        <w:ind w:firstLine="560" w:firstLineChars="200"/>
        <w:rPr>
          <w:rFonts w:hint="eastAsia" w:eastAsia="仿宋"/>
          <w:lang w:eastAsia="zh-CN"/>
        </w:rPr>
      </w:pPr>
      <w:r>
        <w:rPr>
          <w:rFonts w:hint="eastAsia"/>
          <w:lang w:eastAsia="zh-CN"/>
        </w:rPr>
        <w:t>博罗县</w:t>
      </w:r>
      <w:r>
        <w:rPr>
          <w:rFonts w:hint="eastAsia"/>
        </w:rPr>
        <w:t>纳入</w:t>
      </w:r>
      <w:r>
        <w:rPr>
          <w:rFonts w:hint="eastAsia"/>
          <w:lang w:eastAsia="zh-CN"/>
        </w:rPr>
        <w:t>有偿使用</w:t>
      </w:r>
      <w:r>
        <w:rPr>
          <w:rFonts w:hint="eastAsia"/>
        </w:rPr>
        <w:t>项目的停车位共</w:t>
      </w:r>
      <w:r>
        <w:rPr>
          <w:rFonts w:hint="eastAsia"/>
          <w:lang w:val="en-US" w:eastAsia="zh-CN"/>
        </w:rPr>
        <w:t>8371</w:t>
      </w:r>
      <w:r>
        <w:rPr>
          <w:rFonts w:hint="eastAsia"/>
        </w:rPr>
        <w:t>个车位，</w:t>
      </w:r>
      <w:r>
        <w:rPr>
          <w:rFonts w:hint="eastAsia"/>
          <w:color w:val="auto"/>
          <w:highlight w:val="none"/>
          <w:lang w:val="en-US" w:eastAsia="zh-CN"/>
        </w:rPr>
        <w:t>其中</w:t>
      </w:r>
      <w:r>
        <w:rPr>
          <w:rFonts w:hint="eastAsia"/>
          <w:color w:val="auto"/>
          <w:highlight w:val="none"/>
        </w:rPr>
        <w:t>市政道路路内停车泊位</w:t>
      </w:r>
      <w:r>
        <w:rPr>
          <w:rFonts w:hint="eastAsia"/>
          <w:color w:val="auto"/>
          <w:highlight w:val="none"/>
          <w:lang w:val="en-US" w:eastAsia="zh-CN"/>
        </w:rPr>
        <w:t>4583个，可围蔽管理公共停车泊位3788个，同时新能源辅助配套设施568套</w:t>
      </w:r>
      <w:r>
        <w:rPr>
          <w:rFonts w:hint="eastAsia"/>
        </w:rPr>
        <w:t>。涉及的建设改造内容包括对原车位进行智能化改造，建设智能停车管理车位、停车管理系统、新能源辅助配套设施</w:t>
      </w:r>
      <w:r>
        <w:rPr>
          <w:rFonts w:hint="eastAsia"/>
          <w:lang w:eastAsia="zh-CN"/>
        </w:rPr>
        <w:t>。</w:t>
      </w:r>
    </w:p>
    <w:p w14:paraId="57E38651">
      <w:pPr>
        <w:bidi w:val="0"/>
        <w:rPr>
          <w:color w:val="auto"/>
          <w:highlight w:val="none"/>
        </w:rPr>
      </w:pPr>
      <w:r>
        <w:rPr>
          <w:color w:val="auto"/>
          <w:highlight w:val="none"/>
        </w:rPr>
        <w:t>（2）产出标准</w:t>
      </w:r>
    </w:p>
    <w:p w14:paraId="53FE7FE5">
      <w:pPr>
        <w:bidi w:val="0"/>
        <w:rPr>
          <w:color w:val="auto"/>
          <w:highlight w:val="none"/>
        </w:rPr>
      </w:pPr>
      <w:r>
        <w:rPr>
          <w:color w:val="auto"/>
          <w:highlight w:val="none"/>
        </w:rPr>
        <w:t>①严格遵守国家法律法规和项目建设所在地的建设工程基本建设程序及流程要求，依法依规建设。</w:t>
      </w:r>
    </w:p>
    <w:p w14:paraId="0E850EA0">
      <w:pPr>
        <w:bidi w:val="0"/>
        <w:rPr>
          <w:color w:val="auto"/>
          <w:highlight w:val="none"/>
        </w:rPr>
      </w:pPr>
      <w:r>
        <w:rPr>
          <w:color w:val="auto"/>
          <w:highlight w:val="none"/>
        </w:rPr>
        <w:t>②项目需满足公安以及交通部门对于系统接入的相关要求。</w:t>
      </w:r>
    </w:p>
    <w:p w14:paraId="60A3FA8B">
      <w:pPr>
        <w:bidi w:val="0"/>
        <w:rPr>
          <w:color w:val="auto"/>
          <w:highlight w:val="none"/>
        </w:rPr>
      </w:pPr>
      <w:r>
        <w:rPr>
          <w:color w:val="auto"/>
          <w:highlight w:val="none"/>
        </w:rPr>
        <w:t>③加强整体设计协调，统筹好不同子项、不同专业的协调关系，在确保功能、质量的前提下，在设计阶段充分考虑功能定位及经营需求，并对设计进行优化，提高项目综合开发价值。</w:t>
      </w:r>
    </w:p>
    <w:p w14:paraId="1C04BC76">
      <w:pPr>
        <w:bidi w:val="0"/>
        <w:rPr>
          <w:color w:val="auto"/>
          <w:highlight w:val="none"/>
        </w:rPr>
      </w:pPr>
      <w:r>
        <w:rPr>
          <w:color w:val="auto"/>
          <w:highlight w:val="none"/>
        </w:rPr>
        <w:t>④适当深化初步设计深度，在多方案论证比选的基础上，提高设计质量、降低工程造价。</w:t>
      </w:r>
    </w:p>
    <w:p w14:paraId="3090F42C">
      <w:pPr>
        <w:bidi w:val="0"/>
        <w:rPr>
          <w:color w:val="auto"/>
          <w:highlight w:val="none"/>
        </w:rPr>
      </w:pPr>
      <w:r>
        <w:rPr>
          <w:color w:val="auto"/>
          <w:highlight w:val="none"/>
        </w:rPr>
        <w:t>⑤加强建设管理，确保工程质量、进度、安全。</w:t>
      </w:r>
    </w:p>
    <w:p w14:paraId="5D1C9E72">
      <w:pPr>
        <w:bidi w:val="0"/>
        <w:rPr>
          <w:color w:val="auto"/>
          <w:highlight w:val="none"/>
        </w:rPr>
      </w:pPr>
      <w:r>
        <w:rPr>
          <w:color w:val="auto"/>
          <w:highlight w:val="none"/>
        </w:rPr>
        <w:t>⑥鼓励技术和节能环保方面的创新，鼓励使用新技术或新型节能环保</w:t>
      </w:r>
      <w:r>
        <w:rPr>
          <w:rFonts w:hint="eastAsia"/>
          <w:color w:val="auto"/>
          <w:highlight w:val="none"/>
          <w:lang w:eastAsia="zh-CN"/>
        </w:rPr>
        <w:t>材料</w:t>
      </w:r>
      <w:r>
        <w:rPr>
          <w:color w:val="auto"/>
          <w:highlight w:val="none"/>
        </w:rPr>
        <w:t>。</w:t>
      </w:r>
    </w:p>
    <w:p w14:paraId="147426E8">
      <w:pPr>
        <w:bidi w:val="0"/>
        <w:rPr>
          <w:color w:val="auto"/>
          <w:highlight w:val="none"/>
        </w:rPr>
      </w:pPr>
      <w:r>
        <w:rPr>
          <w:color w:val="auto"/>
          <w:highlight w:val="none"/>
        </w:rPr>
        <w:t>2、运营期</w:t>
      </w:r>
    </w:p>
    <w:p w14:paraId="3662A19F">
      <w:pPr>
        <w:bidi w:val="0"/>
        <w:rPr>
          <w:color w:val="auto"/>
          <w:highlight w:val="none"/>
        </w:rPr>
      </w:pPr>
      <w:r>
        <w:rPr>
          <w:color w:val="auto"/>
          <w:highlight w:val="none"/>
        </w:rPr>
        <w:t>（1）产出范围</w:t>
      </w:r>
    </w:p>
    <w:p w14:paraId="490F1FE7">
      <w:pPr>
        <w:bidi w:val="0"/>
        <w:rPr>
          <w:color w:val="auto"/>
          <w:highlight w:val="none"/>
        </w:rPr>
      </w:pPr>
      <w:r>
        <w:rPr>
          <w:color w:val="auto"/>
          <w:highlight w:val="none"/>
        </w:rPr>
        <w:t>公共资源有偿使用者将在项目有偿使用期内对</w:t>
      </w:r>
      <w:r>
        <w:rPr>
          <w:rFonts w:hint="eastAsia"/>
          <w:color w:val="auto"/>
          <w:highlight w:val="none"/>
        </w:rPr>
        <w:t>项目范围内</w:t>
      </w:r>
      <w:r>
        <w:rPr>
          <w:rFonts w:hint="eastAsia"/>
          <w:color w:val="auto"/>
          <w:highlight w:val="none"/>
          <w:lang w:eastAsia="zh-CN"/>
        </w:rPr>
        <w:t>博罗县城市</w:t>
      </w:r>
      <w:r>
        <w:rPr>
          <w:color w:val="auto"/>
          <w:highlight w:val="none"/>
        </w:rPr>
        <w:t>公共停车泊位实施运营维护，提供停车管理、收费管理、客服管理和其他相应的服务。</w:t>
      </w:r>
    </w:p>
    <w:p w14:paraId="0E9FAC7D">
      <w:pPr>
        <w:bidi w:val="0"/>
        <w:rPr>
          <w:color w:val="auto"/>
          <w:highlight w:val="none"/>
        </w:rPr>
      </w:pPr>
      <w:r>
        <w:rPr>
          <w:color w:val="auto"/>
          <w:highlight w:val="none"/>
        </w:rPr>
        <w:t>（2）产出标准</w:t>
      </w:r>
    </w:p>
    <w:p w14:paraId="61EA886C">
      <w:pPr>
        <w:bidi w:val="0"/>
        <w:rPr>
          <w:color w:val="auto"/>
          <w:highlight w:val="none"/>
        </w:rPr>
      </w:pPr>
      <w:r>
        <w:rPr>
          <w:color w:val="auto"/>
          <w:highlight w:val="none"/>
        </w:rPr>
        <w:t>①严格按照约定的运维服务范围和标准提供全面、及时、优质的服务。</w:t>
      </w:r>
    </w:p>
    <w:p w14:paraId="737D6361">
      <w:pPr>
        <w:bidi w:val="0"/>
        <w:rPr>
          <w:color w:val="auto"/>
          <w:highlight w:val="none"/>
        </w:rPr>
      </w:pPr>
      <w:r>
        <w:rPr>
          <w:color w:val="auto"/>
          <w:highlight w:val="none"/>
        </w:rPr>
        <w:t>②根据区域功能，明确项目定位，挖掘项目经营价值，实现城市停车资源的统一运营及共享。</w:t>
      </w:r>
    </w:p>
    <w:p w14:paraId="68068D56">
      <w:pPr>
        <w:bidi w:val="0"/>
        <w:rPr>
          <w:color w:val="auto"/>
          <w:highlight w:val="none"/>
        </w:rPr>
      </w:pPr>
      <w:r>
        <w:rPr>
          <w:color w:val="auto"/>
          <w:highlight w:val="none"/>
        </w:rPr>
        <w:t>③依据国家、地方和各行业适用于本项目不同子项的维护、维修规范和标准以及项目实施机构要求，规范维护、维修和保养作业，建立完善的日常运营维护制度，对项目涉及建筑安全和正常运营的各类机电设备系统实行24小时监控制度和日常巡检记录制度，及时掌握供配电系统运行动态，排除设备隐患，保障供配电系统的正常运行；及时根据工程质量状况和设备运行情况进行检修和更新改造，确保工程实体和机电设备始终处于完好状态。</w:t>
      </w:r>
    </w:p>
    <w:p w14:paraId="33E4D349">
      <w:pPr>
        <w:bidi w:val="0"/>
        <w:rPr>
          <w:color w:val="auto"/>
          <w:highlight w:val="none"/>
        </w:rPr>
      </w:pPr>
      <w:r>
        <w:rPr>
          <w:color w:val="auto"/>
          <w:highlight w:val="none"/>
        </w:rPr>
        <w:t>④建立、健全突发事件的应急处理机制，确保公共利益和公众安全；服从政府相关职能部门的管理，在特殊情况下，政府有权临时接管项目，公共资源有偿使用者必须无条件执行。</w:t>
      </w:r>
    </w:p>
    <w:p w14:paraId="38D97A14">
      <w:pPr>
        <w:bidi w:val="0"/>
        <w:rPr>
          <w:color w:val="auto"/>
          <w:highlight w:val="none"/>
        </w:rPr>
      </w:pPr>
      <w:r>
        <w:rPr>
          <w:rFonts w:hint="eastAsia"/>
          <w:color w:val="auto"/>
          <w:highlight w:val="none"/>
          <w:lang w:val="en-US" w:eastAsia="zh-CN"/>
        </w:rPr>
        <w:t>⑤</w:t>
      </w:r>
      <w:r>
        <w:rPr>
          <w:color w:val="auto"/>
          <w:highlight w:val="none"/>
        </w:rPr>
        <w:t>全面响应和满足项目实施机构制定的运维绩效考核标准。</w:t>
      </w:r>
    </w:p>
    <w:p w14:paraId="4E8D675E">
      <w:pPr>
        <w:bidi w:val="0"/>
        <w:rPr>
          <w:color w:val="auto"/>
          <w:highlight w:val="none"/>
        </w:rPr>
      </w:pPr>
      <w:r>
        <w:rPr>
          <w:rFonts w:hint="eastAsia"/>
          <w:color w:val="auto"/>
          <w:highlight w:val="none"/>
          <w:lang w:val="en-US" w:eastAsia="zh-CN"/>
        </w:rPr>
        <w:t>⑥</w:t>
      </w:r>
      <w:r>
        <w:rPr>
          <w:color w:val="auto"/>
          <w:highlight w:val="none"/>
        </w:rPr>
        <w:t>持续提高自身经营管理能力，合理控制经营成本，使项目经营收益水平始终处于同类项目经营收益水平。</w:t>
      </w:r>
    </w:p>
    <w:p w14:paraId="6A97B4B9">
      <w:pPr>
        <w:bidi w:val="0"/>
        <w:rPr>
          <w:color w:val="auto"/>
          <w:highlight w:val="none"/>
        </w:rPr>
      </w:pPr>
      <w:r>
        <w:rPr>
          <w:color w:val="auto"/>
          <w:highlight w:val="none"/>
        </w:rPr>
        <w:t>以上运营内容需符合有偿使用协议及其补充合同约定和相关运营标准。</w:t>
      </w:r>
    </w:p>
    <w:p w14:paraId="13D54C4F">
      <w:pPr>
        <w:rPr>
          <w:rFonts w:ascii="Times New Roman" w:hAnsi="Times New Roman"/>
          <w:color w:val="auto"/>
          <w:highlight w:val="none"/>
        </w:rPr>
      </w:pPr>
    </w:p>
    <w:p w14:paraId="195B3A8D">
      <w:pPr>
        <w:pStyle w:val="5"/>
        <w:bidi w:val="0"/>
        <w:rPr>
          <w:color w:val="auto"/>
          <w:highlight w:val="none"/>
        </w:rPr>
      </w:pPr>
      <w:bookmarkStart w:id="36" w:name="_Toc12083"/>
      <w:bookmarkStart w:id="37" w:name="_Toc3604"/>
      <w:bookmarkStart w:id="38" w:name="_Toc128322034"/>
      <w:bookmarkStart w:id="39" w:name="_Toc29077"/>
      <w:r>
        <w:rPr>
          <w:color w:val="auto"/>
          <w:highlight w:val="none"/>
        </w:rPr>
        <w:t>项目工作界面</w:t>
      </w:r>
      <w:bookmarkEnd w:id="36"/>
      <w:bookmarkEnd w:id="37"/>
      <w:bookmarkEnd w:id="38"/>
      <w:bookmarkEnd w:id="39"/>
    </w:p>
    <w:p w14:paraId="6D58CC08">
      <w:pPr>
        <w:bidi w:val="0"/>
        <w:rPr>
          <w:color w:val="auto"/>
          <w:highlight w:val="none"/>
        </w:rPr>
      </w:pPr>
      <w:r>
        <w:rPr>
          <w:color w:val="auto"/>
          <w:highlight w:val="none"/>
        </w:rPr>
        <w:t>本项目前期工作内容及政府和有偿使用者之间的具体分工如下：</w:t>
      </w:r>
    </w:p>
    <w:p w14:paraId="7D4CA0A6">
      <w:pPr>
        <w:bidi w:val="0"/>
        <w:rPr>
          <w:color w:val="auto"/>
          <w:highlight w:val="none"/>
        </w:rPr>
      </w:pPr>
      <w:r>
        <w:rPr>
          <w:rFonts w:hint="eastAsia"/>
          <w:color w:val="auto"/>
          <w:highlight w:val="none"/>
          <w:lang w:eastAsia="zh-CN"/>
        </w:rPr>
        <w:t>县交通运输局</w:t>
      </w:r>
      <w:r>
        <w:rPr>
          <w:color w:val="auto"/>
          <w:highlight w:val="none"/>
        </w:rPr>
        <w:t>先行开展项目可行性论证报告、实施方案、资产评估、有偿使用协议、法律意见书等前期工作，由</w:t>
      </w:r>
      <w:r>
        <w:rPr>
          <w:rFonts w:hint="eastAsia"/>
          <w:color w:val="auto"/>
          <w:highlight w:val="none"/>
          <w:lang w:val="en-US" w:eastAsia="zh-CN"/>
        </w:rPr>
        <w:t>有偿使用者</w:t>
      </w:r>
      <w:r>
        <w:rPr>
          <w:color w:val="auto"/>
          <w:highlight w:val="none"/>
        </w:rPr>
        <w:t>支付前期工作费用，具体见附件1前期工作清单。</w:t>
      </w:r>
      <w:r>
        <w:rPr>
          <w:rFonts w:hint="eastAsia"/>
          <w:color w:val="auto"/>
          <w:highlight w:val="none"/>
          <w:lang w:eastAsia="zh-CN"/>
        </w:rPr>
        <w:t>县交通运输局</w:t>
      </w:r>
      <w:r>
        <w:rPr>
          <w:color w:val="auto"/>
          <w:highlight w:val="none"/>
        </w:rPr>
        <w:t>先行完成前期工作的，应将其完成的前期工作成果文件交予有偿使用者，有偿使用者对成果文件进行登记和保存。</w:t>
      </w:r>
    </w:p>
    <w:p w14:paraId="2F44C36A">
      <w:pPr>
        <w:bidi w:val="0"/>
        <w:rPr>
          <w:color w:val="auto"/>
          <w:highlight w:val="none"/>
        </w:rPr>
      </w:pPr>
      <w:r>
        <w:rPr>
          <w:rFonts w:hint="eastAsia"/>
          <w:color w:val="auto"/>
          <w:highlight w:val="none"/>
          <w:lang w:val="en-US" w:eastAsia="zh-CN"/>
        </w:rPr>
        <w:t>县交通运输局</w:t>
      </w:r>
      <w:r>
        <w:rPr>
          <w:color w:val="auto"/>
          <w:highlight w:val="none"/>
        </w:rPr>
        <w:t>通过公开招标方式选择有偿使用者，并与其签署有偿使用协议后授予有偿使用权，由有偿使用者完成项目立项、勘察、设计、报建手续、融资、施工、组织竣工验收、运营期内项目持续运营以及有偿使用期满移交工作。</w:t>
      </w:r>
    </w:p>
    <w:p w14:paraId="23B58469">
      <w:pPr>
        <w:bidi w:val="0"/>
        <w:rPr>
          <w:color w:val="auto"/>
          <w:highlight w:val="none"/>
        </w:rPr>
      </w:pPr>
      <w:bookmarkStart w:id="40" w:name="_Toc456622282"/>
      <w:bookmarkStart w:id="41" w:name="_Toc20302"/>
    </w:p>
    <w:p w14:paraId="2F0FFF0D">
      <w:pPr>
        <w:pStyle w:val="5"/>
        <w:bidi w:val="0"/>
        <w:rPr>
          <w:color w:val="auto"/>
          <w:highlight w:val="none"/>
        </w:rPr>
      </w:pPr>
      <w:bookmarkStart w:id="42" w:name="_Toc13356"/>
      <w:bookmarkStart w:id="43" w:name="_Toc17554"/>
      <w:bookmarkStart w:id="44" w:name="_Toc128322035"/>
      <w:r>
        <w:rPr>
          <w:color w:val="auto"/>
          <w:highlight w:val="none"/>
        </w:rPr>
        <w:t>项目有偿使用范围及期限</w:t>
      </w:r>
      <w:bookmarkEnd w:id="40"/>
      <w:bookmarkEnd w:id="41"/>
      <w:bookmarkEnd w:id="42"/>
      <w:bookmarkEnd w:id="43"/>
      <w:bookmarkEnd w:id="44"/>
    </w:p>
    <w:p w14:paraId="13A40FA3">
      <w:pPr>
        <w:pStyle w:val="6"/>
        <w:bidi w:val="0"/>
        <w:rPr>
          <w:color w:val="auto"/>
          <w:highlight w:val="none"/>
        </w:rPr>
      </w:pPr>
      <w:bookmarkStart w:id="45" w:name="_Toc28534"/>
      <w:bookmarkStart w:id="46" w:name="_Toc13651"/>
      <w:bookmarkStart w:id="47" w:name="_Toc128322036"/>
      <w:r>
        <w:rPr>
          <w:color w:val="auto"/>
          <w:highlight w:val="none"/>
        </w:rPr>
        <w:t>项目有偿使用范围</w:t>
      </w:r>
      <w:bookmarkEnd w:id="45"/>
      <w:bookmarkEnd w:id="46"/>
      <w:bookmarkEnd w:id="47"/>
    </w:p>
    <w:p w14:paraId="38F6758E">
      <w:pPr>
        <w:bidi w:val="0"/>
        <w:rPr>
          <w:color w:val="auto"/>
          <w:highlight w:val="none"/>
        </w:rPr>
      </w:pPr>
      <w:r>
        <w:rPr>
          <w:rFonts w:hint="eastAsia"/>
          <w:color w:val="auto"/>
          <w:highlight w:val="none"/>
          <w:lang w:val="en-US" w:eastAsia="zh-CN"/>
        </w:rPr>
        <w:t>惠州</w:t>
      </w:r>
      <w:r>
        <w:rPr>
          <w:color w:val="auto"/>
          <w:highlight w:val="none"/>
        </w:rPr>
        <w:t>市</w:t>
      </w:r>
      <w:r>
        <w:rPr>
          <w:rFonts w:hint="eastAsia"/>
          <w:color w:val="auto"/>
          <w:highlight w:val="none"/>
          <w:lang w:eastAsia="zh-CN"/>
        </w:rPr>
        <w:t>博罗县政府</w:t>
      </w:r>
      <w:r>
        <w:rPr>
          <w:color w:val="auto"/>
          <w:highlight w:val="none"/>
        </w:rPr>
        <w:t>授权项目实施机构，通过公开招标方式确定本项目有偿使用者，并与有偿使用者签订有偿使用协议，约定由有偿使用者</w:t>
      </w:r>
      <w:r>
        <w:rPr>
          <w:rFonts w:hint="eastAsia"/>
          <w:color w:val="auto"/>
          <w:highlight w:val="none"/>
          <w:lang w:eastAsia="zh-CN"/>
        </w:rPr>
        <w:t>负责</w:t>
      </w:r>
      <w:r>
        <w:rPr>
          <w:rFonts w:hint="eastAsia"/>
          <w:color w:val="auto"/>
          <w:highlight w:val="none"/>
          <w:lang w:val="en-US" w:eastAsia="zh-CN"/>
        </w:rPr>
        <w:t>惠州博罗县高质量发展公共基础设施项目的【☑投融资；☑建设；☑运营维护；☑移交】，为项目有偿使用区域提供停车泊位及新能源辅助配套设施充电服务，并享有获取收益的权利。</w:t>
      </w:r>
    </w:p>
    <w:p w14:paraId="6E254EE9">
      <w:pPr>
        <w:bidi w:val="0"/>
        <w:rPr>
          <w:rFonts w:ascii="Times New Roman" w:hAnsi="Times New Roman"/>
          <w:color w:val="auto"/>
          <w:highlight w:val="none"/>
        </w:rPr>
      </w:pPr>
      <w:r>
        <w:rPr>
          <w:rFonts w:hint="eastAsia"/>
          <w:color w:val="auto"/>
          <w:highlight w:val="none"/>
        </w:rPr>
        <w:t>本项目改造的公共停车泊位共计</w:t>
      </w:r>
      <w:r>
        <w:rPr>
          <w:rFonts w:hint="eastAsia"/>
          <w:color w:val="auto"/>
          <w:highlight w:val="none"/>
          <w:lang w:val="en-US" w:eastAsia="zh-CN"/>
        </w:rPr>
        <w:t>8371</w:t>
      </w:r>
      <w:r>
        <w:rPr>
          <w:rFonts w:hint="eastAsia"/>
          <w:color w:val="auto"/>
          <w:highlight w:val="none"/>
        </w:rPr>
        <w:t>个车位，</w:t>
      </w:r>
      <w:r>
        <w:rPr>
          <w:rFonts w:hint="eastAsia"/>
          <w:color w:val="auto"/>
          <w:highlight w:val="none"/>
          <w:lang w:val="en-US" w:eastAsia="zh-CN"/>
        </w:rPr>
        <w:t>其中</w:t>
      </w:r>
      <w:r>
        <w:rPr>
          <w:rFonts w:hint="eastAsia"/>
          <w:color w:val="auto"/>
          <w:highlight w:val="none"/>
        </w:rPr>
        <w:t>市政道路路内停车泊位</w:t>
      </w:r>
      <w:r>
        <w:rPr>
          <w:rFonts w:hint="eastAsia"/>
          <w:color w:val="auto"/>
          <w:highlight w:val="none"/>
          <w:lang w:val="en-US" w:eastAsia="zh-CN"/>
        </w:rPr>
        <w:t>4583个，可围蔽管理公共停车泊位3788个，同时设置新能源辅助配套设施568套</w:t>
      </w:r>
      <w:r>
        <w:rPr>
          <w:rFonts w:hint="eastAsia"/>
          <w:color w:val="auto"/>
          <w:highlight w:val="none"/>
        </w:rPr>
        <w:t>。</w:t>
      </w:r>
      <w:r>
        <w:rPr>
          <w:color w:val="auto"/>
          <w:highlight w:val="none"/>
        </w:rPr>
        <w:t>在本项目有偿使用范围内，项目实施机构授予有偿使用者对合作区域的有偿使用权系独家的、排他的权利。除非依照有偿使用协议约定提前终止的，项目实施机构承诺不擅自收回有偿使用权、不减少有偿使用权的内容、不再将</w:t>
      </w:r>
      <w:r>
        <w:rPr>
          <w:rFonts w:hint="eastAsia"/>
          <w:color w:val="auto"/>
          <w:highlight w:val="none"/>
          <w:lang w:eastAsia="zh-CN"/>
        </w:rPr>
        <w:t>有偿使用权</w:t>
      </w:r>
      <w:r>
        <w:rPr>
          <w:color w:val="auto"/>
          <w:highlight w:val="none"/>
        </w:rPr>
        <w:t>授予任何第三方。</w:t>
      </w:r>
    </w:p>
    <w:p w14:paraId="5E7421C1">
      <w:pPr>
        <w:pStyle w:val="6"/>
        <w:bidi w:val="0"/>
        <w:rPr>
          <w:color w:val="auto"/>
          <w:highlight w:val="none"/>
        </w:rPr>
      </w:pPr>
      <w:bookmarkStart w:id="48" w:name="_Toc26224"/>
      <w:bookmarkStart w:id="49" w:name="_Toc128322037"/>
      <w:bookmarkStart w:id="50" w:name="_Toc9015"/>
      <w:r>
        <w:rPr>
          <w:color w:val="auto"/>
          <w:highlight w:val="none"/>
        </w:rPr>
        <w:t>项目有偿使用期限</w:t>
      </w:r>
      <w:bookmarkEnd w:id="48"/>
      <w:bookmarkEnd w:id="49"/>
      <w:bookmarkEnd w:id="50"/>
    </w:p>
    <w:p w14:paraId="31A0F716">
      <w:pPr>
        <w:bidi w:val="0"/>
        <w:rPr>
          <w:color w:val="auto"/>
          <w:highlight w:val="none"/>
        </w:rPr>
      </w:pPr>
      <w:bookmarkStart w:id="51" w:name="_Hlk119202765"/>
      <w:r>
        <w:rPr>
          <w:color w:val="auto"/>
          <w:highlight w:val="none"/>
        </w:rPr>
        <w:t>综合考虑本项目的行业特点、投资规模、投资回收期等因素，本项目有偿使用期限共计为30年，其中建设期预计为2年，项目完成竣工验收后即进入运营期，运营期为28年。</w:t>
      </w:r>
      <w:bookmarkEnd w:id="51"/>
    </w:p>
    <w:p w14:paraId="673173B2">
      <w:pPr>
        <w:pStyle w:val="3"/>
        <w:rPr>
          <w:rFonts w:ascii="Times New Roman" w:hAnsi="Times New Roman"/>
          <w:color w:val="auto"/>
          <w:highlight w:val="none"/>
        </w:rPr>
      </w:pPr>
    </w:p>
    <w:p w14:paraId="65F2C046">
      <w:pPr>
        <w:pStyle w:val="5"/>
        <w:bidi w:val="0"/>
        <w:rPr>
          <w:color w:val="auto"/>
          <w:highlight w:val="none"/>
        </w:rPr>
      </w:pPr>
      <w:bookmarkStart w:id="52" w:name="_Toc456622281"/>
      <w:bookmarkStart w:id="53" w:name="_Toc19129"/>
      <w:bookmarkStart w:id="54" w:name="_Toc128322038"/>
      <w:bookmarkStart w:id="55" w:name="_Toc16463"/>
      <w:bookmarkStart w:id="56" w:name="_Toc23378"/>
      <w:r>
        <w:rPr>
          <w:color w:val="auto"/>
          <w:highlight w:val="none"/>
        </w:rPr>
        <w:t>项目运作方式</w:t>
      </w:r>
      <w:bookmarkEnd w:id="52"/>
      <w:bookmarkEnd w:id="53"/>
      <w:bookmarkEnd w:id="54"/>
      <w:bookmarkEnd w:id="55"/>
      <w:bookmarkEnd w:id="56"/>
    </w:p>
    <w:p w14:paraId="391DD47C">
      <w:pPr>
        <w:bidi w:val="0"/>
        <w:rPr>
          <w:color w:val="auto"/>
          <w:highlight w:val="none"/>
        </w:rPr>
      </w:pPr>
      <w:r>
        <w:rPr>
          <w:color w:val="auto"/>
          <w:highlight w:val="none"/>
        </w:rPr>
        <w:t>根据项目实际情况和参与各方的利益诉求，拟引进有实力、有相应运作经验的投资人参与本项目运作。</w:t>
      </w:r>
    </w:p>
    <w:p w14:paraId="2A0ABB87">
      <w:pPr>
        <w:bidi w:val="0"/>
        <w:rPr>
          <w:color w:val="auto"/>
          <w:highlight w:val="none"/>
        </w:rPr>
      </w:pPr>
      <w:r>
        <w:rPr>
          <w:color w:val="auto"/>
          <w:highlight w:val="none"/>
        </w:rPr>
        <w:t>1、项目实施机构将本项目有偿使用权</w:t>
      </w:r>
      <w:r>
        <w:rPr>
          <w:rFonts w:hint="eastAsia"/>
          <w:color w:val="auto"/>
          <w:highlight w:val="none"/>
          <w:lang w:eastAsia="zh-CN"/>
        </w:rPr>
        <w:t>授予</w:t>
      </w:r>
      <w:r>
        <w:rPr>
          <w:color w:val="auto"/>
          <w:highlight w:val="none"/>
        </w:rPr>
        <w:t>有偿使用者，由有偿使用者向政府指定单位支付有偿使用权转让费。</w:t>
      </w:r>
    </w:p>
    <w:p w14:paraId="5DC73D72">
      <w:pPr>
        <w:bidi w:val="0"/>
        <w:rPr>
          <w:color w:val="auto"/>
          <w:highlight w:val="none"/>
        </w:rPr>
      </w:pPr>
      <w:r>
        <w:rPr>
          <w:color w:val="auto"/>
          <w:highlight w:val="none"/>
        </w:rPr>
        <w:t>2、有偿使用者获得开发和运营</w:t>
      </w:r>
      <w:r>
        <w:rPr>
          <w:rFonts w:hint="eastAsia"/>
          <w:color w:val="auto"/>
          <w:highlight w:val="none"/>
          <w:lang w:eastAsia="zh-CN"/>
        </w:rPr>
        <w:t>惠州博罗县高质量发展公共基础设施项目</w:t>
      </w:r>
      <w:r>
        <w:rPr>
          <w:rFonts w:hint="eastAsia"/>
          <w:color w:val="auto"/>
          <w:highlight w:val="none"/>
        </w:rPr>
        <w:t>中城市</w:t>
      </w:r>
      <w:r>
        <w:rPr>
          <w:color w:val="auto"/>
          <w:highlight w:val="none"/>
        </w:rPr>
        <w:t>公共停车泊位有偿使用权后，对项目进行智能化升级改造和建设，通过项目运营取得经营收入。</w:t>
      </w:r>
    </w:p>
    <w:p w14:paraId="584E5389">
      <w:pPr>
        <w:bidi w:val="0"/>
        <w:rPr>
          <w:color w:val="auto"/>
          <w:highlight w:val="none"/>
        </w:rPr>
      </w:pPr>
      <w:r>
        <w:rPr>
          <w:color w:val="auto"/>
          <w:highlight w:val="none"/>
        </w:rPr>
        <w:t>3、项目有偿使用期满后，有偿使用者将项目无偿、完好</w:t>
      </w:r>
      <w:r>
        <w:rPr>
          <w:rFonts w:hint="eastAsia"/>
          <w:color w:val="auto"/>
          <w:highlight w:val="none"/>
          <w:lang w:eastAsia="zh-CN"/>
        </w:rPr>
        <w:t>地</w:t>
      </w:r>
      <w:r>
        <w:rPr>
          <w:color w:val="auto"/>
          <w:highlight w:val="none"/>
        </w:rPr>
        <w:t>移交给实施机构或政府指定部门。</w:t>
      </w:r>
    </w:p>
    <w:p w14:paraId="6F790859">
      <w:pPr>
        <w:ind w:firstLine="560" w:firstLineChars="200"/>
        <w:rPr>
          <w:rFonts w:ascii="Times New Roman" w:hAnsi="Times New Roman"/>
          <w:color w:val="auto"/>
          <w:highlight w:val="none"/>
        </w:rPr>
      </w:pPr>
    </w:p>
    <w:p w14:paraId="7251AAE4">
      <w:pPr>
        <w:pStyle w:val="5"/>
        <w:bidi w:val="0"/>
        <w:rPr>
          <w:color w:val="auto"/>
          <w:highlight w:val="none"/>
        </w:rPr>
      </w:pPr>
      <w:bookmarkStart w:id="57" w:name="_Toc128322039"/>
      <w:bookmarkStart w:id="58" w:name="_Toc31404"/>
      <w:bookmarkStart w:id="59" w:name="_Toc19859"/>
      <w:bookmarkStart w:id="60" w:name="_Toc9938"/>
      <w:r>
        <w:rPr>
          <w:color w:val="auto"/>
          <w:highlight w:val="none"/>
        </w:rPr>
        <w:t>有偿使用权方案</w:t>
      </w:r>
      <w:bookmarkEnd w:id="57"/>
      <w:bookmarkEnd w:id="58"/>
      <w:bookmarkEnd w:id="59"/>
      <w:bookmarkEnd w:id="60"/>
    </w:p>
    <w:p w14:paraId="4B452C46">
      <w:pPr>
        <w:pStyle w:val="6"/>
        <w:bidi w:val="0"/>
        <w:rPr>
          <w:color w:val="auto"/>
          <w:highlight w:val="none"/>
        </w:rPr>
      </w:pPr>
      <w:bookmarkStart w:id="61" w:name="_Toc128322040"/>
      <w:bookmarkStart w:id="62" w:name="_Toc21455"/>
      <w:bookmarkStart w:id="63" w:name="_Toc8061"/>
      <w:r>
        <w:rPr>
          <w:color w:val="auto"/>
          <w:highlight w:val="none"/>
        </w:rPr>
        <w:t>有偿使用权价格</w:t>
      </w:r>
      <w:bookmarkEnd w:id="61"/>
      <w:bookmarkEnd w:id="62"/>
      <w:bookmarkEnd w:id="63"/>
    </w:p>
    <w:p w14:paraId="7074E697">
      <w:pPr>
        <w:bidi w:val="0"/>
        <w:rPr>
          <w:rFonts w:hint="eastAsia"/>
          <w:color w:val="auto"/>
          <w:highlight w:val="none"/>
        </w:rPr>
      </w:pPr>
      <w:r>
        <w:rPr>
          <w:rFonts w:hint="eastAsia"/>
          <w:color w:val="auto"/>
          <w:highlight w:val="none"/>
        </w:rPr>
        <w:t>根据深圳市诚正通房地产土地资产评估有限公司《博罗县交通运输局拟进行公开招标所涉及的惠州博罗县高质量发展公共基础设施项目有偿使用权价值资产评估报告》，本项目有偿使用权转让价格为¥30000.00万元(大写:人民币叁亿元整)。最终以有偿使用者中标价格为准。</w:t>
      </w:r>
    </w:p>
    <w:p w14:paraId="6CE5BEA2">
      <w:pPr>
        <w:pStyle w:val="6"/>
        <w:bidi w:val="0"/>
        <w:rPr>
          <w:color w:val="auto"/>
          <w:highlight w:val="none"/>
        </w:rPr>
      </w:pPr>
      <w:bookmarkStart w:id="64" w:name="_Toc128322041"/>
      <w:bookmarkStart w:id="65" w:name="_Toc25582"/>
      <w:bookmarkStart w:id="66" w:name="_Toc9507"/>
      <w:r>
        <w:rPr>
          <w:color w:val="auto"/>
          <w:highlight w:val="none"/>
        </w:rPr>
        <w:t>有偿使用权价格支付</w:t>
      </w:r>
      <w:bookmarkEnd w:id="64"/>
      <w:bookmarkEnd w:id="65"/>
      <w:bookmarkEnd w:id="66"/>
    </w:p>
    <w:p w14:paraId="24720634">
      <w:pPr>
        <w:bidi w:val="0"/>
        <w:rPr>
          <w:rFonts w:hint="eastAsia"/>
          <w:color w:val="auto"/>
          <w:highlight w:val="none"/>
          <w:lang w:eastAsia="zh-CN"/>
        </w:rPr>
      </w:pPr>
      <w:r>
        <w:rPr>
          <w:rFonts w:hint="eastAsia"/>
          <w:color w:val="auto"/>
          <w:highlight w:val="none"/>
          <w:lang w:val="en-US" w:eastAsia="zh-CN"/>
        </w:rPr>
        <w:t>有偿使用者</w:t>
      </w:r>
      <w:r>
        <w:rPr>
          <w:rFonts w:hint="eastAsia"/>
          <w:color w:val="auto"/>
          <w:highlight w:val="none"/>
        </w:rPr>
        <w:t>应在本协议签署后60个工作日缴清有偿使用价款，缴纳</w:t>
      </w:r>
      <w:r>
        <w:rPr>
          <w:rFonts w:hint="eastAsia"/>
          <w:color w:val="auto"/>
          <w:highlight w:val="none"/>
          <w:lang w:val="en-US" w:eastAsia="zh-CN"/>
        </w:rPr>
        <w:t>账户</w:t>
      </w:r>
      <w:r>
        <w:rPr>
          <w:rFonts w:hint="eastAsia"/>
          <w:color w:val="auto"/>
          <w:highlight w:val="none"/>
        </w:rPr>
        <w:t>以</w:t>
      </w:r>
      <w:r>
        <w:rPr>
          <w:rFonts w:hint="eastAsia"/>
          <w:color w:val="auto"/>
          <w:highlight w:val="none"/>
          <w:lang w:val="en-US" w:eastAsia="zh-CN"/>
        </w:rPr>
        <w:t>实施单位</w:t>
      </w:r>
      <w:r>
        <w:rPr>
          <w:rFonts w:hint="eastAsia"/>
          <w:color w:val="auto"/>
          <w:highlight w:val="none"/>
        </w:rPr>
        <w:t>开具的《广东省非税收入一般缴款书（电子）》中指定收款</w:t>
      </w:r>
      <w:r>
        <w:rPr>
          <w:rFonts w:hint="eastAsia"/>
          <w:color w:val="auto"/>
          <w:highlight w:val="none"/>
          <w:lang w:val="en-US" w:eastAsia="zh-CN"/>
        </w:rPr>
        <w:t>账户</w:t>
      </w:r>
      <w:r>
        <w:rPr>
          <w:rFonts w:hint="eastAsia"/>
          <w:color w:val="auto"/>
          <w:highlight w:val="none"/>
        </w:rPr>
        <w:t>为准</w:t>
      </w:r>
      <w:r>
        <w:rPr>
          <w:rFonts w:hint="eastAsia"/>
          <w:color w:val="auto"/>
          <w:highlight w:val="none"/>
          <w:lang w:eastAsia="zh-CN"/>
        </w:rPr>
        <w:t>。</w:t>
      </w:r>
    </w:p>
    <w:p w14:paraId="3A1FDC98">
      <w:pPr>
        <w:bidi w:val="0"/>
        <w:rPr>
          <w:color w:val="auto"/>
          <w:highlight w:val="none"/>
        </w:rPr>
      </w:pPr>
      <w:r>
        <w:rPr>
          <w:rFonts w:hint="eastAsia"/>
          <w:color w:val="auto"/>
          <w:highlight w:val="none"/>
        </w:rPr>
        <w:t>逾期未付款的，应从到期应付之日起至付款项之日止，以未支付的有偿使用权价款为基数，按照应付款日全国银行间同业拆借中心公布5年期以上LPR的四倍计息。逾期付款超过5天的，视为</w:t>
      </w:r>
      <w:r>
        <w:rPr>
          <w:rFonts w:hint="eastAsia"/>
          <w:color w:val="auto"/>
          <w:highlight w:val="none"/>
          <w:lang w:val="en-US" w:eastAsia="zh-CN"/>
        </w:rPr>
        <w:t>有偿使用者</w:t>
      </w:r>
      <w:r>
        <w:rPr>
          <w:rFonts w:hint="eastAsia"/>
          <w:color w:val="auto"/>
          <w:highlight w:val="none"/>
        </w:rPr>
        <w:t>放弃本项目，</w:t>
      </w:r>
      <w:r>
        <w:rPr>
          <w:rFonts w:hint="eastAsia"/>
          <w:color w:val="auto"/>
          <w:highlight w:val="none"/>
          <w:lang w:val="en-US" w:eastAsia="zh-CN"/>
        </w:rPr>
        <w:t>实施单位</w:t>
      </w:r>
      <w:r>
        <w:rPr>
          <w:rFonts w:hint="eastAsia"/>
          <w:color w:val="auto"/>
          <w:highlight w:val="none"/>
        </w:rPr>
        <w:t>有权终止本协议，并追究</w:t>
      </w:r>
      <w:r>
        <w:rPr>
          <w:rFonts w:hint="eastAsia"/>
          <w:color w:val="auto"/>
          <w:highlight w:val="none"/>
          <w:lang w:val="en-US" w:eastAsia="zh-CN"/>
        </w:rPr>
        <w:t>有偿使用者</w:t>
      </w:r>
      <w:r>
        <w:rPr>
          <w:rFonts w:hint="eastAsia"/>
          <w:color w:val="auto"/>
          <w:highlight w:val="none"/>
        </w:rPr>
        <w:t>的违约责任。</w:t>
      </w:r>
    </w:p>
    <w:p w14:paraId="27E4BC31">
      <w:pPr>
        <w:pStyle w:val="6"/>
        <w:bidi w:val="0"/>
        <w:rPr>
          <w:color w:val="auto"/>
          <w:highlight w:val="none"/>
        </w:rPr>
      </w:pPr>
      <w:bookmarkStart w:id="67" w:name="_Toc128322042"/>
      <w:bookmarkStart w:id="68" w:name="_Toc12613"/>
      <w:bookmarkStart w:id="69" w:name="_Toc7562"/>
      <w:r>
        <w:rPr>
          <w:color w:val="auto"/>
          <w:highlight w:val="none"/>
        </w:rPr>
        <w:t>解除权利负担</w:t>
      </w:r>
      <w:bookmarkEnd w:id="67"/>
      <w:bookmarkEnd w:id="68"/>
      <w:bookmarkEnd w:id="69"/>
    </w:p>
    <w:p w14:paraId="5AF51E1F">
      <w:pPr>
        <w:bidi w:val="0"/>
        <w:rPr>
          <w:color w:val="auto"/>
          <w:highlight w:val="none"/>
        </w:rPr>
      </w:pPr>
      <w:r>
        <w:rPr>
          <w:color w:val="auto"/>
          <w:highlight w:val="none"/>
        </w:rPr>
        <w:t>项目实施机构应在有偿使用者支付</w:t>
      </w:r>
      <w:r>
        <w:rPr>
          <w:rFonts w:hint="eastAsia"/>
          <w:color w:val="auto"/>
          <w:highlight w:val="none"/>
          <w:lang w:eastAsia="zh-CN"/>
        </w:rPr>
        <w:t>有偿使用权价款</w:t>
      </w:r>
      <w:r>
        <w:rPr>
          <w:color w:val="auto"/>
          <w:highlight w:val="none"/>
        </w:rPr>
        <w:t>之前解除全部有偿使用权范围内资产和权利所设定的任何权利负担，包括但不限于收费权质押担保、有形资产抵押担保及其他任何种类的担保权益或其他权利、主张或利益，并向有偿使用者提供解除上述所设定的权利负担的相关凭证供有偿使用者审核确认。</w:t>
      </w:r>
    </w:p>
    <w:p w14:paraId="1F5E3CAD">
      <w:pPr>
        <w:bidi w:val="0"/>
        <w:rPr>
          <w:color w:val="auto"/>
          <w:highlight w:val="none"/>
        </w:rPr>
      </w:pPr>
      <w:r>
        <w:rPr>
          <w:color w:val="auto"/>
          <w:highlight w:val="none"/>
        </w:rPr>
        <w:t>项目实施机构应保证有偿使用权涉及资产建设手续完整合法。</w:t>
      </w:r>
    </w:p>
    <w:p w14:paraId="56458B2B">
      <w:pPr>
        <w:pStyle w:val="6"/>
        <w:bidi w:val="0"/>
        <w:rPr>
          <w:color w:val="auto"/>
          <w:highlight w:val="none"/>
        </w:rPr>
      </w:pPr>
      <w:bookmarkStart w:id="70" w:name="_Toc31607"/>
      <w:bookmarkStart w:id="71" w:name="_Toc128322043"/>
      <w:bookmarkStart w:id="72" w:name="_Toc6086"/>
      <w:r>
        <w:rPr>
          <w:color w:val="auto"/>
          <w:highlight w:val="none"/>
        </w:rPr>
        <w:t>有偿使用权移交</w:t>
      </w:r>
      <w:bookmarkEnd w:id="70"/>
      <w:bookmarkEnd w:id="71"/>
      <w:bookmarkEnd w:id="72"/>
    </w:p>
    <w:p w14:paraId="2521EF29">
      <w:pPr>
        <w:pStyle w:val="2"/>
        <w:sectPr>
          <w:footerReference r:id="rId10" w:type="default"/>
          <w:pgSz w:w="11906" w:h="16838"/>
          <w:pgMar w:top="1440" w:right="1797" w:bottom="1440" w:left="1797" w:header="851" w:footer="1020" w:gutter="0"/>
          <w:pgBorders>
            <w:top w:val="none" w:sz="0" w:space="0"/>
            <w:left w:val="none" w:sz="0" w:space="0"/>
            <w:bottom w:val="none" w:sz="0" w:space="0"/>
            <w:right w:val="none" w:sz="0" w:space="0"/>
          </w:pgBorders>
          <w:pgNumType w:fmt="decimal" w:start="1"/>
          <w:cols w:space="425" w:num="1"/>
          <w:docGrid w:type="lines" w:linePitch="558" w:charSpace="13722"/>
        </w:sectPr>
      </w:pPr>
      <w:r>
        <w:rPr>
          <w:rFonts w:hint="eastAsia" w:ascii="仿宋" w:hAnsi="仿宋" w:eastAsia="仿宋" w:cs="仿宋"/>
          <w:color w:val="auto"/>
          <w:szCs w:val="24"/>
          <w:highlight w:val="none"/>
        </w:rPr>
        <w:t>本项目有偿使用范围为</w:t>
      </w:r>
      <w:r>
        <w:rPr>
          <w:rFonts w:hint="eastAsia" w:eastAsia="仿宋" w:cs="仿宋"/>
          <w:color w:val="auto"/>
          <w:szCs w:val="24"/>
          <w:highlight w:val="none"/>
          <w:lang w:val="en-US" w:eastAsia="zh-CN"/>
        </w:rPr>
        <w:t>博罗县</w:t>
      </w:r>
      <w:r>
        <w:rPr>
          <w:rFonts w:hint="eastAsia" w:eastAsia="仿宋"/>
          <w:color w:val="auto"/>
          <w:szCs w:val="24"/>
          <w:highlight w:val="none"/>
          <w:lang w:val="en-US" w:eastAsia="zh-CN"/>
        </w:rPr>
        <w:t>4583个</w:t>
      </w:r>
      <w:r>
        <w:rPr>
          <w:rFonts w:hint="eastAsia" w:eastAsia="仿宋"/>
          <w:color w:val="auto"/>
          <w:szCs w:val="24"/>
          <w:highlight w:val="none"/>
        </w:rPr>
        <w:t>市政道路路内停车泊位</w:t>
      </w:r>
      <w:r>
        <w:rPr>
          <w:rFonts w:hint="eastAsia" w:eastAsia="仿宋"/>
          <w:color w:val="auto"/>
          <w:szCs w:val="24"/>
          <w:highlight w:val="none"/>
          <w:lang w:eastAsia="zh-CN"/>
        </w:rPr>
        <w:t>，</w:t>
      </w:r>
      <w:r>
        <w:rPr>
          <w:rFonts w:hint="eastAsia" w:eastAsia="仿宋"/>
          <w:color w:val="auto"/>
          <w:szCs w:val="24"/>
          <w:highlight w:val="none"/>
          <w:lang w:val="en-US" w:eastAsia="zh-CN"/>
        </w:rPr>
        <w:t>3788个可围蔽管理公共停车泊位，568套新能源辅助配套设施</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实施机构提供场址支持有偿使用者建设新能源辅助配套设施</w:t>
      </w:r>
      <w:r>
        <w:rPr>
          <w:rFonts w:hint="eastAsia" w:ascii="仿宋" w:hAnsi="仿宋" w:eastAsia="仿宋" w:cs="仿宋"/>
          <w:color w:val="auto"/>
          <w:highlight w:val="none"/>
        </w:rPr>
        <w:t>。有偿使用协议的签署就是有偿使用权进行移交，</w:t>
      </w:r>
      <w:r>
        <w:rPr>
          <w:rFonts w:hint="eastAsia" w:ascii="仿宋" w:hAnsi="仿宋" w:eastAsia="仿宋" w:cs="仿宋"/>
          <w:color w:val="auto"/>
          <w:highlight w:val="none"/>
          <w:lang w:val="en-US" w:eastAsia="zh-CN"/>
        </w:rPr>
        <w:t>公共停车泊位和新能源辅助配套设施场址</w:t>
      </w:r>
      <w:r>
        <w:rPr>
          <w:rFonts w:hint="eastAsia" w:ascii="仿宋" w:hAnsi="仿宋" w:eastAsia="仿宋" w:cs="仿宋"/>
          <w:color w:val="auto"/>
          <w:highlight w:val="none"/>
        </w:rPr>
        <w:t>具体分布情况即是交接清单。有偿使用者可在施工建设过程中对以上市政公共资源进行核对，若出现数量不够的情况，可以书面方式向项目实施机构进行申请，项目实施机构需在收到书面申请后给出解决方案，确保本项目</w:t>
      </w:r>
      <w:r>
        <w:rPr>
          <w:rFonts w:hint="eastAsia" w:eastAsia="仿宋" w:cs="仿宋"/>
          <w:color w:val="auto"/>
          <w:highlight w:val="none"/>
          <w:lang w:val="en-US" w:eastAsia="zh-CN"/>
        </w:rPr>
        <w:t>路内</w:t>
      </w:r>
      <w:r>
        <w:rPr>
          <w:rFonts w:hint="eastAsia" w:ascii="仿宋" w:hAnsi="仿宋" w:eastAsia="仿宋" w:cs="仿宋"/>
          <w:color w:val="auto"/>
          <w:highlight w:val="none"/>
        </w:rPr>
        <w:t>停车泊位不少于</w:t>
      </w:r>
      <w:r>
        <w:rPr>
          <w:rFonts w:hint="eastAsia" w:eastAsia="仿宋" w:cs="仿宋"/>
          <w:color w:val="auto"/>
          <w:highlight w:val="none"/>
          <w:lang w:val="en-US" w:eastAsia="zh-CN"/>
        </w:rPr>
        <w:t>4583</w:t>
      </w:r>
      <w:r>
        <w:rPr>
          <w:rFonts w:hint="eastAsia" w:ascii="仿宋" w:hAnsi="仿宋" w:eastAsia="仿宋" w:cs="仿宋"/>
          <w:color w:val="auto"/>
          <w:highlight w:val="none"/>
        </w:rPr>
        <w:t>个，</w:t>
      </w:r>
      <w:r>
        <w:rPr>
          <w:rFonts w:hint="eastAsia" w:eastAsia="仿宋"/>
          <w:color w:val="auto"/>
          <w:szCs w:val="24"/>
          <w:highlight w:val="none"/>
          <w:lang w:val="en-US" w:eastAsia="zh-CN"/>
        </w:rPr>
        <w:t>可围蔽管理公共停车泊位不少于3788个，</w:t>
      </w:r>
      <w:r>
        <w:rPr>
          <w:rFonts w:hint="eastAsia" w:ascii="仿宋" w:hAnsi="仿宋" w:eastAsia="仿宋" w:cs="仿宋"/>
          <w:color w:val="auto"/>
          <w:highlight w:val="none"/>
        </w:rPr>
        <w:t>新能源辅助配套设施</w:t>
      </w:r>
      <w:r>
        <w:rPr>
          <w:rFonts w:hint="eastAsia" w:ascii="仿宋" w:hAnsi="仿宋" w:eastAsia="仿宋" w:cs="仿宋"/>
          <w:color w:val="auto"/>
          <w:highlight w:val="none"/>
          <w:lang w:val="en-US" w:eastAsia="zh-CN"/>
        </w:rPr>
        <w:t>不少于</w:t>
      </w:r>
      <w:r>
        <w:rPr>
          <w:rFonts w:hint="eastAsia" w:eastAsia="仿宋" w:cs="仿宋"/>
          <w:color w:val="auto"/>
          <w:highlight w:val="none"/>
          <w:lang w:val="en-US" w:eastAsia="zh-CN"/>
        </w:rPr>
        <w:t>568</w:t>
      </w:r>
      <w:r>
        <w:rPr>
          <w:rFonts w:hint="eastAsia" w:ascii="仿宋" w:hAnsi="仿宋" w:eastAsia="仿宋" w:cs="仿宋"/>
          <w:color w:val="auto"/>
          <w:highlight w:val="none"/>
          <w:lang w:val="en-US" w:eastAsia="zh-CN"/>
        </w:rPr>
        <w:t>套</w:t>
      </w:r>
      <w:r>
        <w:rPr>
          <w:rFonts w:hint="eastAsia" w:ascii="仿宋" w:hAnsi="仿宋" w:eastAsia="仿宋" w:cs="仿宋"/>
          <w:color w:val="auto"/>
          <w:highlight w:val="none"/>
        </w:rPr>
        <w:t>。</w:t>
      </w:r>
    </w:p>
    <w:p w14:paraId="1F5A3767">
      <w:pPr>
        <w:bidi w:val="0"/>
        <w:rPr>
          <w:color w:val="auto"/>
          <w:highlight w:val="none"/>
        </w:rPr>
      </w:pPr>
    </w:p>
    <w:p w14:paraId="112CF1F9">
      <w:pPr>
        <w:pStyle w:val="4"/>
        <w:bidi w:val="0"/>
        <w:rPr>
          <w:color w:val="auto"/>
          <w:highlight w:val="none"/>
        </w:rPr>
      </w:pPr>
      <w:r>
        <w:rPr>
          <w:color w:val="auto"/>
          <w:highlight w:val="none"/>
        </w:rPr>
        <w:t xml:space="preserve">  </w:t>
      </w:r>
      <w:bookmarkStart w:id="73" w:name="_Toc31038"/>
      <w:bookmarkStart w:id="74" w:name="_Toc32755"/>
      <w:bookmarkStart w:id="75" w:name="_Toc10078"/>
      <w:bookmarkStart w:id="76" w:name="_Toc128322044"/>
      <w:r>
        <w:rPr>
          <w:color w:val="auto"/>
          <w:highlight w:val="none"/>
        </w:rPr>
        <w:t>项目采用有偿使用模式的必要性和可行性</w:t>
      </w:r>
      <w:bookmarkEnd w:id="73"/>
      <w:bookmarkEnd w:id="74"/>
      <w:bookmarkEnd w:id="75"/>
      <w:bookmarkEnd w:id="76"/>
    </w:p>
    <w:p w14:paraId="5A9B1B20">
      <w:pPr>
        <w:bidi w:val="0"/>
        <w:rPr>
          <w:color w:val="auto"/>
          <w:highlight w:val="none"/>
        </w:rPr>
      </w:pPr>
    </w:p>
    <w:p w14:paraId="0F2A6EC0">
      <w:pPr>
        <w:pStyle w:val="5"/>
        <w:bidi w:val="0"/>
        <w:rPr>
          <w:color w:val="auto"/>
          <w:highlight w:val="none"/>
        </w:rPr>
      </w:pPr>
      <w:bookmarkStart w:id="77" w:name="_Toc128322045"/>
      <w:bookmarkStart w:id="78" w:name="_Toc1601"/>
      <w:bookmarkStart w:id="79" w:name="_Toc24785"/>
      <w:bookmarkStart w:id="80" w:name="_Toc4442"/>
      <w:r>
        <w:rPr>
          <w:color w:val="auto"/>
          <w:highlight w:val="none"/>
        </w:rPr>
        <w:t>项目采用有偿使用模式的必要性</w:t>
      </w:r>
      <w:bookmarkEnd w:id="77"/>
      <w:bookmarkEnd w:id="78"/>
      <w:bookmarkEnd w:id="79"/>
      <w:bookmarkEnd w:id="80"/>
    </w:p>
    <w:p w14:paraId="7A4872A6">
      <w:pPr>
        <w:pStyle w:val="6"/>
        <w:bidi w:val="0"/>
        <w:rPr>
          <w:color w:val="auto"/>
          <w:highlight w:val="none"/>
        </w:rPr>
      </w:pPr>
      <w:r>
        <w:rPr>
          <w:color w:val="auto"/>
          <w:highlight w:val="none"/>
        </w:rPr>
        <w:t>项目采用有偿使用模式可降低全生命周期成本</w:t>
      </w:r>
    </w:p>
    <w:p w14:paraId="6023F257">
      <w:pPr>
        <w:bidi w:val="0"/>
        <w:rPr>
          <w:color w:val="auto"/>
          <w:highlight w:val="none"/>
        </w:rPr>
      </w:pPr>
      <w:r>
        <w:rPr>
          <w:color w:val="auto"/>
          <w:highlight w:val="none"/>
        </w:rPr>
        <w:t>在有偿使用模式下，项目风险得以在政府方和有偿使用者之间合理分配，在最优风险分配原则下，风险分配给能够以最小成本、最有效管理它的一方。对于政府来说，项目设计、投资、建设、运营等风险基本转移给了有偿使用者、由有偿使用者承担，因此全生命周期中政府的风险成本降低。</w:t>
      </w:r>
    </w:p>
    <w:p w14:paraId="436EEE28">
      <w:pPr>
        <w:bidi w:val="0"/>
        <w:rPr>
          <w:color w:val="auto"/>
          <w:highlight w:val="none"/>
        </w:rPr>
      </w:pPr>
      <w:r>
        <w:rPr>
          <w:color w:val="auto"/>
          <w:highlight w:val="none"/>
        </w:rPr>
        <w:t>在有偿使用模式下，有偿使用者在设计、融资阶段即参与到本项目中来，有助于提高合作效率，以最经济有效的方式缩短工作周期，从而降低项目建设时间成本、改善传统投资项目工期延期的缺点。</w:t>
      </w:r>
    </w:p>
    <w:p w14:paraId="7C2ABBF9">
      <w:pPr>
        <w:bidi w:val="0"/>
        <w:rPr>
          <w:color w:val="auto"/>
          <w:highlight w:val="none"/>
        </w:rPr>
      </w:pPr>
      <w:r>
        <w:rPr>
          <w:color w:val="auto"/>
          <w:highlight w:val="none"/>
        </w:rPr>
        <w:t>在透明、合理的成本核算机制、定价机制和调价机制下，将运营维护交由有偿使用者，可促使有偿使用者通过改进管理、优化创新等方式来提高建设质量、降低后期运营成本支出，降低项目建设和运营维护的总体成本，实现了项目投资、开发、建设、运营、管理一体化，由有偿使用者进行整体策划，可在设计阶段充分考虑功能定位及经营需求，并对设计进行优化，达到项目经营效益最大化。</w:t>
      </w:r>
    </w:p>
    <w:p w14:paraId="2A70346E">
      <w:pPr>
        <w:bidi w:val="0"/>
        <w:rPr>
          <w:color w:val="auto"/>
          <w:highlight w:val="none"/>
        </w:rPr>
      </w:pPr>
      <w:r>
        <w:rPr>
          <w:color w:val="auto"/>
          <w:highlight w:val="none"/>
        </w:rPr>
        <w:t>因此采用有偿使用模式有利于减少项目风险、提高效率和降低工程造价、运维成本，从而降低项目全生命周期成本。因此，本项目采用有偿使用模式是必要的。</w:t>
      </w:r>
    </w:p>
    <w:p w14:paraId="3B77E3FF">
      <w:pPr>
        <w:pStyle w:val="6"/>
        <w:bidi w:val="0"/>
        <w:rPr>
          <w:color w:val="auto"/>
          <w:highlight w:val="none"/>
        </w:rPr>
      </w:pPr>
      <w:r>
        <w:rPr>
          <w:color w:val="auto"/>
          <w:highlight w:val="none"/>
        </w:rPr>
        <w:t>项目采用有偿使用模式有利于提高政府公共资源使用效率，提升公共服务的效率与质量，合理扩大有效投资</w:t>
      </w:r>
    </w:p>
    <w:p w14:paraId="375ED5AE">
      <w:pPr>
        <w:bidi w:val="0"/>
        <w:rPr>
          <w:color w:val="auto"/>
          <w:highlight w:val="none"/>
        </w:rPr>
      </w:pPr>
      <w:r>
        <w:rPr>
          <w:color w:val="auto"/>
          <w:highlight w:val="none"/>
        </w:rPr>
        <w:t>本项目以有偿使用模式，统筹现有资产移交和改建有机结合，一方面可提高</w:t>
      </w:r>
      <w:r>
        <w:rPr>
          <w:rFonts w:hint="eastAsia"/>
          <w:color w:val="auto"/>
          <w:highlight w:val="none"/>
          <w:lang w:eastAsia="zh-CN"/>
        </w:rPr>
        <w:t>博罗县</w:t>
      </w:r>
      <w:r>
        <w:rPr>
          <w:color w:val="auto"/>
          <w:highlight w:val="none"/>
        </w:rPr>
        <w:t>公共停车泊位使用效率，拓宽收益来源，增强对投资人的吸引力；一方面通过对公共停车泊位智能化改造，结合市场、行政、法律等手段将</w:t>
      </w:r>
      <w:r>
        <w:rPr>
          <w:rFonts w:hint="eastAsia"/>
          <w:color w:val="auto"/>
          <w:highlight w:val="none"/>
          <w:lang w:eastAsia="zh-CN"/>
        </w:rPr>
        <w:t>全区</w:t>
      </w:r>
      <w:r>
        <w:rPr>
          <w:color w:val="auto"/>
          <w:highlight w:val="none"/>
        </w:rPr>
        <w:t>各类停车设施统一接入城市停车运营管理平台，推动行政管理部门间数据交换共享，实现</w:t>
      </w:r>
      <w:r>
        <w:rPr>
          <w:rFonts w:hint="eastAsia"/>
          <w:color w:val="auto"/>
          <w:highlight w:val="none"/>
          <w:lang w:eastAsia="zh-CN"/>
        </w:rPr>
        <w:t>全区</w:t>
      </w:r>
      <w:r>
        <w:rPr>
          <w:color w:val="auto"/>
          <w:highlight w:val="none"/>
        </w:rPr>
        <w:t>停车信息全面联网和统一运营，从而提升公共服务质量；一方面有助于拓宽新项目融资渠道，合理扩大有效投资，降低地方政府财政压力，从而形成利用现有公共资源和新增投资的良性循环。</w:t>
      </w:r>
    </w:p>
    <w:p w14:paraId="6ED23701">
      <w:pPr>
        <w:pStyle w:val="6"/>
        <w:bidi w:val="0"/>
        <w:rPr>
          <w:color w:val="auto"/>
          <w:highlight w:val="none"/>
        </w:rPr>
      </w:pPr>
      <w:r>
        <w:rPr>
          <w:color w:val="auto"/>
          <w:highlight w:val="none"/>
        </w:rPr>
        <w:t>项目采用有偿使用模式有利于简政放权，实现政府职能转变</w:t>
      </w:r>
    </w:p>
    <w:p w14:paraId="6C80BDB3">
      <w:pPr>
        <w:bidi w:val="0"/>
        <w:rPr>
          <w:color w:val="auto"/>
          <w:highlight w:val="none"/>
        </w:rPr>
      </w:pPr>
      <w:r>
        <w:rPr>
          <w:color w:val="auto"/>
          <w:highlight w:val="none"/>
        </w:rPr>
        <w:t>有偿使用模式不仅有助于破除各种行政垄断，有助于激发市场主体的活力，有助于转变政府职能，充分发挥政府在投资当中的引导带动作用，发挥政府在顶层设计及战略制定上的优势，发挥有偿使用者在技术创新、管理效率及风控上的优势，增进人民福祉。从政府角度看，有偿使用模式的推广能够将政府的发展规划、市场监管、公共服务职能，与有偿使用者的管理效率、技术创新动力有机结合，减少政府对微观事务的过度参与，提高公共服务的效率与质量。在有偿使用项目全生命周期内，政府和有偿使用者按照合同办事，有利于简政放权，更好地实现政府职能转变，根据项目运营情况、公众满意度等对有偿使用者进行考核，双方互相监督，强化合作，使有偿使用者“盈利但不暴利”。</w:t>
      </w:r>
    </w:p>
    <w:p w14:paraId="11B3F89B">
      <w:pPr>
        <w:pStyle w:val="104"/>
        <w:ind w:firstLine="560" w:firstLineChars="200"/>
        <w:rPr>
          <w:rFonts w:ascii="Times New Roman" w:hAnsi="Times New Roman" w:eastAsia="仿宋" w:cs="Times New Roman"/>
          <w:color w:val="auto"/>
          <w:highlight w:val="none"/>
        </w:rPr>
      </w:pPr>
    </w:p>
    <w:p w14:paraId="3C7367BF">
      <w:pPr>
        <w:pStyle w:val="5"/>
        <w:bidi w:val="0"/>
        <w:rPr>
          <w:color w:val="auto"/>
          <w:highlight w:val="none"/>
        </w:rPr>
      </w:pPr>
      <w:bookmarkStart w:id="81" w:name="_Toc22324"/>
      <w:bookmarkStart w:id="82" w:name="_Toc128322046"/>
      <w:bookmarkStart w:id="83" w:name="_Toc4724"/>
      <w:bookmarkStart w:id="84" w:name="_Toc20601"/>
      <w:r>
        <w:rPr>
          <w:color w:val="auto"/>
          <w:highlight w:val="none"/>
        </w:rPr>
        <w:t>项目以有偿使用模式运作的可行性</w:t>
      </w:r>
      <w:bookmarkEnd w:id="81"/>
      <w:bookmarkEnd w:id="82"/>
      <w:bookmarkEnd w:id="83"/>
      <w:bookmarkEnd w:id="84"/>
    </w:p>
    <w:p w14:paraId="56ABB2D4">
      <w:pPr>
        <w:pStyle w:val="6"/>
        <w:bidi w:val="0"/>
        <w:rPr>
          <w:color w:val="auto"/>
          <w:highlight w:val="none"/>
        </w:rPr>
      </w:pPr>
      <w:r>
        <w:rPr>
          <w:color w:val="auto"/>
          <w:highlight w:val="none"/>
        </w:rPr>
        <w:t>项目适用有偿使用模式的政策可行性</w:t>
      </w:r>
    </w:p>
    <w:p w14:paraId="08642DF6">
      <w:pPr>
        <w:bidi w:val="0"/>
        <w:rPr>
          <w:color w:val="auto"/>
          <w:highlight w:val="none"/>
        </w:rPr>
      </w:pPr>
      <w:r>
        <w:rPr>
          <w:color w:val="auto"/>
          <w:highlight w:val="none"/>
        </w:rPr>
        <w:t>2014年国务院颁布的《关于创新重点领域投融资机制鼓励社会投资的指导意见》，进一步明确了“推进市政基础设施投资运营市场化”。这为引入投资人参与本项目提供了政策支持。</w:t>
      </w:r>
    </w:p>
    <w:p w14:paraId="69D798DB">
      <w:pPr>
        <w:bidi w:val="0"/>
        <w:rPr>
          <w:color w:val="auto"/>
          <w:highlight w:val="none"/>
        </w:rPr>
      </w:pPr>
      <w:r>
        <w:rPr>
          <w:color w:val="auto"/>
          <w:highlight w:val="none"/>
        </w:rPr>
        <w:t>《国务院关于全民所有自然资源资产有偿使用制度改革的指导意见</w:t>
      </w:r>
      <w:r>
        <w:rPr>
          <w:rFonts w:hint="eastAsia"/>
          <w:color w:val="auto"/>
          <w:highlight w:val="none"/>
          <w:lang w:eastAsia="zh-CN"/>
        </w:rPr>
        <w:t>》《</w:t>
      </w:r>
      <w:r>
        <w:rPr>
          <w:color w:val="auto"/>
          <w:highlight w:val="none"/>
        </w:rPr>
        <w:t>财政部国家发展和改革委员会住房和城乡建设部关于印发〈市政公共资源有偿使用收入管理办法〉的通知》均提到市政公共资源以有偿方式（出租、出借等）转让市政公共资源的占有权、使用权、收益权、经营权及其相关权益，获得有偿使用收入。</w:t>
      </w:r>
    </w:p>
    <w:p w14:paraId="5F1C2130">
      <w:pPr>
        <w:bidi w:val="0"/>
        <w:rPr>
          <w:color w:val="auto"/>
          <w:highlight w:val="none"/>
        </w:rPr>
      </w:pPr>
      <w:r>
        <w:rPr>
          <w:color w:val="auto"/>
          <w:highlight w:val="none"/>
        </w:rPr>
        <w:t>在以上政策背景下，本项目采用有偿使用模式实施符合当前政策导向，具有政策可行性。</w:t>
      </w:r>
    </w:p>
    <w:p w14:paraId="38F94CD6">
      <w:pPr>
        <w:pStyle w:val="6"/>
        <w:bidi w:val="0"/>
        <w:rPr>
          <w:color w:val="auto"/>
          <w:highlight w:val="none"/>
        </w:rPr>
      </w:pPr>
      <w:r>
        <w:rPr>
          <w:color w:val="auto"/>
          <w:highlight w:val="none"/>
        </w:rPr>
        <w:t>项目采用有偿使用模式对投资人具有足够的吸引力</w:t>
      </w:r>
    </w:p>
    <w:p w14:paraId="4BE5786F">
      <w:pPr>
        <w:bidi w:val="0"/>
        <w:rPr>
          <w:color w:val="auto"/>
          <w:highlight w:val="none"/>
        </w:rPr>
      </w:pPr>
      <w:r>
        <w:rPr>
          <w:color w:val="auto"/>
          <w:highlight w:val="none"/>
        </w:rPr>
        <w:t>本项目具有投资规模较大、需求长期稳定、市场化程度较高等特点，同时项目吸引投资人，通过智能化升级改造进一步丰富现有资产功能、提升项目收益水平，实现使用者付费方式，适宜采用有偿使用模式。由有偿使用者专业化经营项目，提高项目效益；有偿使用者创新机制灵活，引入专业团队进行运营策划，实现高标准、精细化管理，提升项目整体品质和效益，达到政府和投资人“双赢”。同时，随着监督管理机制和市场经济法则的健全，保证投资人合理收益的同时降低了风险，为投资人开拓了新的投资渠道，可吸引大量的投资人进行投资。</w:t>
      </w:r>
    </w:p>
    <w:p w14:paraId="45C75EC8">
      <w:pPr>
        <w:pStyle w:val="6"/>
        <w:bidi w:val="0"/>
        <w:rPr>
          <w:color w:val="auto"/>
          <w:highlight w:val="none"/>
        </w:rPr>
      </w:pPr>
      <w:r>
        <w:rPr>
          <w:color w:val="auto"/>
          <w:highlight w:val="none"/>
        </w:rPr>
        <w:t>项目采用有偿使用模式较为成熟</w:t>
      </w:r>
    </w:p>
    <w:p w14:paraId="04CE506F">
      <w:pPr>
        <w:pStyle w:val="104"/>
        <w:ind w:firstLine="560" w:firstLineChars="200"/>
        <w:rPr>
          <w:rFonts w:ascii="仿宋" w:hAnsi="仿宋" w:eastAsia="仿宋" w:cs="仿宋"/>
          <w:color w:val="auto"/>
          <w:kern w:val="2"/>
          <w:sz w:val="28"/>
          <w:szCs w:val="24"/>
          <w:highlight w:val="none"/>
          <w:lang w:val="en-US" w:eastAsia="zh-CN" w:bidi="ar-SA"/>
        </w:rPr>
      </w:pPr>
      <w:r>
        <w:rPr>
          <w:rFonts w:ascii="仿宋" w:hAnsi="仿宋" w:eastAsia="仿宋" w:cs="仿宋"/>
          <w:color w:val="auto"/>
          <w:kern w:val="2"/>
          <w:sz w:val="28"/>
          <w:szCs w:val="24"/>
          <w:highlight w:val="none"/>
          <w:lang w:val="en-US" w:eastAsia="zh-CN" w:bidi="ar-SA"/>
        </w:rPr>
        <w:t>本项目属于市政公共资源，属于国家重点推广有偿使用模式应用、予以重点扶持的领域，应用条件较成熟。</w:t>
      </w:r>
    </w:p>
    <w:p w14:paraId="3117243E">
      <w:pPr>
        <w:pStyle w:val="6"/>
        <w:bidi w:val="0"/>
        <w:rPr>
          <w:color w:val="auto"/>
          <w:highlight w:val="none"/>
        </w:rPr>
      </w:pPr>
      <w:r>
        <w:rPr>
          <w:color w:val="auto"/>
          <w:highlight w:val="none"/>
        </w:rPr>
        <w:t>项目采用有偿使用模式获得了当地政府部门的支持</w:t>
      </w:r>
    </w:p>
    <w:p w14:paraId="4EFE8E2E">
      <w:pPr>
        <w:pStyle w:val="104"/>
        <w:ind w:firstLine="560" w:firstLineChars="200"/>
        <w:rPr>
          <w:rFonts w:ascii="仿宋" w:hAnsi="仿宋" w:eastAsia="仿宋" w:cs="仿宋"/>
          <w:color w:val="auto"/>
          <w:kern w:val="2"/>
          <w:sz w:val="28"/>
          <w:szCs w:val="24"/>
          <w:highlight w:val="none"/>
          <w:lang w:val="en-US" w:eastAsia="zh-CN" w:bidi="ar-SA"/>
        </w:rPr>
      </w:pPr>
      <w:r>
        <w:rPr>
          <w:rFonts w:ascii="仿宋" w:hAnsi="仿宋" w:eastAsia="仿宋" w:cs="仿宋"/>
          <w:color w:val="auto"/>
          <w:kern w:val="2"/>
          <w:sz w:val="28"/>
          <w:szCs w:val="24"/>
          <w:highlight w:val="none"/>
          <w:lang w:val="en-US" w:eastAsia="zh-CN" w:bidi="ar-SA"/>
        </w:rPr>
        <w:t>在本项目的立项、前期策划和准备等过程中，</w:t>
      </w:r>
      <w:r>
        <w:rPr>
          <w:rFonts w:hint="eastAsia" w:ascii="仿宋" w:eastAsia="仿宋" w:cs="仿宋"/>
          <w:color w:val="auto"/>
          <w:kern w:val="2"/>
          <w:sz w:val="28"/>
          <w:szCs w:val="24"/>
          <w:highlight w:val="none"/>
          <w:lang w:val="en-US" w:eastAsia="zh-CN" w:bidi="ar-SA"/>
        </w:rPr>
        <w:t>博罗县</w:t>
      </w:r>
      <w:r>
        <w:rPr>
          <w:rFonts w:ascii="仿宋" w:hAnsi="仿宋" w:eastAsia="仿宋" w:cs="仿宋"/>
          <w:color w:val="auto"/>
          <w:kern w:val="2"/>
          <w:sz w:val="28"/>
          <w:szCs w:val="24"/>
          <w:highlight w:val="none"/>
          <w:lang w:val="en-US" w:eastAsia="zh-CN" w:bidi="ar-SA"/>
        </w:rPr>
        <w:t>高度重视项目的示范性与创新性，在确保项目符合国家、广东省相关政策的前提下，对如何提高项目公共服务效率与质量、充分发挥资金使用效益、提升引领和示范作用等方面，进行了积极探索。一方面通过积极引进有丰富经验的中介服务和智力资源，对项目进行统筹规划，规范指导；另一方面通过广泛调动各利益相关方参与积极性，构筑良性可持续的操作模式。可见，当地政府的高度重视为本项目有偿使用模式的实施提供了良好的基础。</w:t>
      </w:r>
    </w:p>
    <w:p w14:paraId="779840C5">
      <w:pPr>
        <w:pStyle w:val="104"/>
        <w:ind w:firstLine="560" w:firstLineChars="200"/>
        <w:rPr>
          <w:rFonts w:ascii="Times New Roman" w:hAnsi="Times New Roman" w:cs="Times New Roman"/>
          <w:color w:val="auto"/>
          <w:highlight w:val="none"/>
        </w:rPr>
      </w:pPr>
    </w:p>
    <w:p w14:paraId="5A3CC2D9">
      <w:pPr>
        <w:pStyle w:val="6"/>
        <w:numPr>
          <w:ilvl w:val="0"/>
          <w:numId w:val="18"/>
        </w:numPr>
        <w:rPr>
          <w:rFonts w:ascii="Times New Roman" w:hAnsi="Times New Roman"/>
          <w:color w:val="auto"/>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p>
    <w:p w14:paraId="3415955C">
      <w:pPr>
        <w:bidi w:val="0"/>
        <w:rPr>
          <w:color w:val="auto"/>
          <w:highlight w:val="none"/>
        </w:rPr>
      </w:pPr>
      <w:bookmarkStart w:id="85" w:name="_Toc25415"/>
      <w:bookmarkStart w:id="86" w:name="_Toc29680"/>
      <w:bookmarkStart w:id="87" w:name="_Toc128322047"/>
    </w:p>
    <w:p w14:paraId="2D72540B">
      <w:pPr>
        <w:pStyle w:val="4"/>
        <w:bidi w:val="0"/>
        <w:rPr>
          <w:color w:val="auto"/>
          <w:highlight w:val="none"/>
        </w:rPr>
      </w:pPr>
      <w:bookmarkStart w:id="88" w:name="_Toc11767"/>
      <w:r>
        <w:rPr>
          <w:color w:val="auto"/>
          <w:highlight w:val="none"/>
        </w:rPr>
        <w:t>风险分配基本框架</w:t>
      </w:r>
      <w:bookmarkEnd w:id="85"/>
      <w:bookmarkEnd w:id="86"/>
      <w:bookmarkEnd w:id="87"/>
      <w:bookmarkEnd w:id="88"/>
    </w:p>
    <w:p w14:paraId="3054B8F5">
      <w:pPr>
        <w:bidi w:val="0"/>
        <w:rPr>
          <w:color w:val="auto"/>
          <w:highlight w:val="none"/>
        </w:rPr>
      </w:pPr>
    </w:p>
    <w:p w14:paraId="28B9C811">
      <w:pPr>
        <w:pStyle w:val="5"/>
        <w:bidi w:val="0"/>
        <w:rPr>
          <w:color w:val="auto"/>
          <w:highlight w:val="none"/>
        </w:rPr>
      </w:pPr>
      <w:bookmarkStart w:id="89" w:name="_Toc469560223"/>
      <w:bookmarkStart w:id="90" w:name="_Toc455703673"/>
      <w:bookmarkStart w:id="91" w:name="_Toc11592"/>
      <w:bookmarkStart w:id="92" w:name="_Toc140"/>
      <w:bookmarkStart w:id="93" w:name="_Toc16768"/>
      <w:bookmarkStart w:id="94" w:name="_Toc128322048"/>
      <w:bookmarkStart w:id="95" w:name="_Toc491768307"/>
      <w:r>
        <w:rPr>
          <w:color w:val="auto"/>
          <w:highlight w:val="none"/>
        </w:rPr>
        <w:t>风险因素识别</w:t>
      </w:r>
      <w:bookmarkEnd w:id="89"/>
      <w:bookmarkEnd w:id="90"/>
      <w:bookmarkEnd w:id="91"/>
      <w:bookmarkEnd w:id="92"/>
      <w:bookmarkEnd w:id="93"/>
      <w:bookmarkEnd w:id="94"/>
      <w:bookmarkEnd w:id="95"/>
    </w:p>
    <w:p w14:paraId="63A7ADE3">
      <w:pPr>
        <w:bidi w:val="0"/>
        <w:rPr>
          <w:color w:val="auto"/>
          <w:highlight w:val="none"/>
        </w:rPr>
      </w:pPr>
      <w:r>
        <w:rPr>
          <w:color w:val="auto"/>
          <w:highlight w:val="none"/>
        </w:rPr>
        <w:t>有偿使用模式周期长、投资大、成本高、风险多且风险后果损失大，风险的辨识与合理分配是成功运用有偿使用模式的关键。本项目的风险类型主要有信用风险、政治风险、政策法律风险、金融风险、前期工作风险、设计风险、工程风险、融资风险、运行风险、不可抗力风险及以上各种风险组合所导致的项目风险，常见风险因素列举如下。</w:t>
      </w:r>
    </w:p>
    <w:p w14:paraId="6BE0E50A">
      <w:pPr>
        <w:bidi w:val="0"/>
        <w:rPr>
          <w:color w:val="auto"/>
          <w:highlight w:val="none"/>
        </w:rPr>
      </w:pPr>
      <w:r>
        <w:rPr>
          <w:color w:val="auto"/>
          <w:highlight w:val="none"/>
        </w:rPr>
        <w:t>1、信用风险</w:t>
      </w:r>
    </w:p>
    <w:p w14:paraId="4263AD2A">
      <w:pPr>
        <w:bidi w:val="0"/>
        <w:rPr>
          <w:color w:val="auto"/>
          <w:highlight w:val="none"/>
        </w:rPr>
      </w:pPr>
      <w:r>
        <w:rPr>
          <w:color w:val="auto"/>
          <w:highlight w:val="none"/>
        </w:rPr>
        <w:t>（1）政府信用风险：由于政府方不履行或拒绝履行合同约定的责任和义务而给项目带来的风险。</w:t>
      </w:r>
    </w:p>
    <w:p w14:paraId="50E29B77">
      <w:pPr>
        <w:bidi w:val="0"/>
        <w:rPr>
          <w:color w:val="auto"/>
          <w:highlight w:val="none"/>
        </w:rPr>
      </w:pPr>
      <w:r>
        <w:rPr>
          <w:color w:val="auto"/>
          <w:highlight w:val="none"/>
        </w:rPr>
        <w:t>（2）有偿使用者信用风险：由于有偿使用者不履行或拒绝履行合同约定的责任和义务而给项目带来的风险。</w:t>
      </w:r>
    </w:p>
    <w:p w14:paraId="2829E518">
      <w:pPr>
        <w:bidi w:val="0"/>
        <w:rPr>
          <w:color w:val="auto"/>
          <w:highlight w:val="none"/>
        </w:rPr>
      </w:pPr>
      <w:r>
        <w:rPr>
          <w:color w:val="auto"/>
          <w:highlight w:val="none"/>
        </w:rPr>
        <w:t>2、政治风险</w:t>
      </w:r>
    </w:p>
    <w:p w14:paraId="7A53D9FB">
      <w:pPr>
        <w:bidi w:val="0"/>
        <w:rPr>
          <w:color w:val="auto"/>
          <w:highlight w:val="none"/>
        </w:rPr>
      </w:pPr>
      <w:r>
        <w:rPr>
          <w:color w:val="auto"/>
          <w:highlight w:val="none"/>
        </w:rPr>
        <w:t>（1）政府干预风险：由于地方政府直接干预项目的建设或者运营，影响有偿使用者的自主决策能力所造成的风险。</w:t>
      </w:r>
    </w:p>
    <w:p w14:paraId="387A73B6">
      <w:pPr>
        <w:bidi w:val="0"/>
        <w:rPr>
          <w:color w:val="auto"/>
          <w:highlight w:val="none"/>
        </w:rPr>
      </w:pPr>
      <w:r>
        <w:rPr>
          <w:color w:val="auto"/>
          <w:highlight w:val="none"/>
        </w:rPr>
        <w:t>（2）征用及公有化风险：由于中央或地方政府强行没收项目所造成的风险。</w:t>
      </w:r>
    </w:p>
    <w:p w14:paraId="63E2E596">
      <w:pPr>
        <w:bidi w:val="0"/>
        <w:rPr>
          <w:color w:val="auto"/>
          <w:highlight w:val="none"/>
        </w:rPr>
      </w:pPr>
      <w:r>
        <w:rPr>
          <w:color w:val="auto"/>
          <w:highlight w:val="none"/>
        </w:rPr>
        <w:t>（3）公众反对：由于各种原因导致公众利益得不到保护或受损，从而引起公众反对项目建设所造成的风险。</w:t>
      </w:r>
    </w:p>
    <w:p w14:paraId="52F13334">
      <w:pPr>
        <w:bidi w:val="0"/>
        <w:rPr>
          <w:color w:val="auto"/>
          <w:highlight w:val="none"/>
        </w:rPr>
      </w:pPr>
      <w:r>
        <w:rPr>
          <w:color w:val="auto"/>
          <w:highlight w:val="none"/>
        </w:rPr>
        <w:t>3、法律政策风险</w:t>
      </w:r>
    </w:p>
    <w:p w14:paraId="118EF980">
      <w:pPr>
        <w:bidi w:val="0"/>
        <w:rPr>
          <w:color w:val="auto"/>
          <w:highlight w:val="none"/>
        </w:rPr>
      </w:pPr>
      <w:r>
        <w:rPr>
          <w:color w:val="auto"/>
          <w:highlight w:val="none"/>
        </w:rPr>
        <w:t>（1）法律及监管体系不完善风险：由于法律、政策体系不完善或者监管体系不完善所造成的风险。如政策相互之间可能存在某些冲突和可操作性差等原因造成的风险。</w:t>
      </w:r>
    </w:p>
    <w:p w14:paraId="0FF34366">
      <w:pPr>
        <w:bidi w:val="0"/>
        <w:rPr>
          <w:color w:val="auto"/>
          <w:highlight w:val="none"/>
        </w:rPr>
      </w:pPr>
      <w:r>
        <w:rPr>
          <w:color w:val="auto"/>
          <w:highlight w:val="none"/>
        </w:rPr>
        <w:t>（2）地方政府可控的法律政策变更：与项目相关的准入政策、程序性政策、税收政策等地方政府可控的法律政策。</w:t>
      </w:r>
    </w:p>
    <w:p w14:paraId="2913DDCE">
      <w:pPr>
        <w:bidi w:val="0"/>
        <w:rPr>
          <w:color w:val="auto"/>
          <w:highlight w:val="none"/>
        </w:rPr>
      </w:pPr>
      <w:r>
        <w:rPr>
          <w:color w:val="auto"/>
          <w:highlight w:val="none"/>
        </w:rPr>
        <w:t>（3）地方政府不可控的法律政策变更：指上级政府或国家级政府出台的法律政策变化。</w:t>
      </w:r>
    </w:p>
    <w:p w14:paraId="4DAB982C">
      <w:pPr>
        <w:bidi w:val="0"/>
        <w:rPr>
          <w:color w:val="auto"/>
          <w:highlight w:val="none"/>
        </w:rPr>
      </w:pPr>
      <w:r>
        <w:rPr>
          <w:color w:val="auto"/>
          <w:highlight w:val="none"/>
        </w:rPr>
        <w:t>（4）合同文件风险：由于合同文件所造成的风险，如合同文本不规范、合同条款模糊不清或者合同文件冲突等。</w:t>
      </w:r>
    </w:p>
    <w:p w14:paraId="2615F161">
      <w:pPr>
        <w:bidi w:val="0"/>
        <w:rPr>
          <w:color w:val="auto"/>
          <w:highlight w:val="none"/>
        </w:rPr>
      </w:pPr>
      <w:r>
        <w:rPr>
          <w:color w:val="auto"/>
          <w:highlight w:val="none"/>
        </w:rPr>
        <w:t>4、金融风险</w:t>
      </w:r>
    </w:p>
    <w:p w14:paraId="21711D55">
      <w:pPr>
        <w:bidi w:val="0"/>
        <w:rPr>
          <w:color w:val="auto"/>
          <w:highlight w:val="none"/>
        </w:rPr>
      </w:pPr>
      <w:r>
        <w:rPr>
          <w:color w:val="auto"/>
          <w:highlight w:val="none"/>
        </w:rPr>
        <w:t>（1）利率变化：市场利率变化带来的成本风险。</w:t>
      </w:r>
    </w:p>
    <w:p w14:paraId="1F3BA043">
      <w:pPr>
        <w:bidi w:val="0"/>
        <w:rPr>
          <w:color w:val="auto"/>
          <w:highlight w:val="none"/>
        </w:rPr>
      </w:pPr>
      <w:r>
        <w:rPr>
          <w:color w:val="auto"/>
          <w:highlight w:val="none"/>
        </w:rPr>
        <w:t>（2）通货膨胀：指整体物价水平上升，货币的购买力下降，导致项目成本增加等其他后果。</w:t>
      </w:r>
    </w:p>
    <w:p w14:paraId="0E6A1833">
      <w:pPr>
        <w:bidi w:val="0"/>
        <w:rPr>
          <w:color w:val="auto"/>
          <w:highlight w:val="none"/>
        </w:rPr>
      </w:pPr>
      <w:r>
        <w:rPr>
          <w:color w:val="auto"/>
          <w:highlight w:val="none"/>
        </w:rPr>
        <w:t>5、前期工作风险</w:t>
      </w:r>
    </w:p>
    <w:p w14:paraId="7E31055D">
      <w:pPr>
        <w:bidi w:val="0"/>
        <w:rPr>
          <w:color w:val="auto"/>
          <w:highlight w:val="none"/>
        </w:rPr>
      </w:pPr>
      <w:r>
        <w:rPr>
          <w:color w:val="auto"/>
          <w:highlight w:val="none"/>
        </w:rPr>
        <w:t>（1）政府决策与审批延误风险：政府决策审批过程因为决策失误或者审批时间过长造成的风险。</w:t>
      </w:r>
    </w:p>
    <w:p w14:paraId="1E0E259E">
      <w:pPr>
        <w:bidi w:val="0"/>
        <w:rPr>
          <w:color w:val="auto"/>
          <w:highlight w:val="none"/>
        </w:rPr>
      </w:pPr>
      <w:r>
        <w:rPr>
          <w:color w:val="auto"/>
          <w:highlight w:val="none"/>
        </w:rPr>
        <w:t>（2）配套基础设施风险：因项目周边水、电等基础设施配套不完善所造成的风险。</w:t>
      </w:r>
    </w:p>
    <w:p w14:paraId="714A18B6">
      <w:pPr>
        <w:bidi w:val="0"/>
        <w:rPr>
          <w:color w:val="auto"/>
          <w:highlight w:val="none"/>
        </w:rPr>
      </w:pPr>
      <w:r>
        <w:rPr>
          <w:color w:val="auto"/>
          <w:highlight w:val="none"/>
        </w:rPr>
        <w:t>（3）市政公共资源移交风险：有偿使用权涉及市政公共资源产权不明晰、移交数量、位置没有达到约定的标准或者移交时间超出预期所造成的风险。</w:t>
      </w:r>
    </w:p>
    <w:p w14:paraId="1809EA09">
      <w:pPr>
        <w:bidi w:val="0"/>
        <w:rPr>
          <w:color w:val="auto"/>
          <w:highlight w:val="none"/>
        </w:rPr>
      </w:pPr>
      <w:r>
        <w:rPr>
          <w:color w:val="auto"/>
          <w:highlight w:val="none"/>
        </w:rPr>
        <w:t>6、设计风险</w:t>
      </w:r>
    </w:p>
    <w:p w14:paraId="11F32C01">
      <w:pPr>
        <w:bidi w:val="0"/>
        <w:rPr>
          <w:color w:val="auto"/>
          <w:highlight w:val="none"/>
        </w:rPr>
      </w:pPr>
      <w:r>
        <w:rPr>
          <w:color w:val="auto"/>
          <w:highlight w:val="none"/>
        </w:rPr>
        <w:t>因工程设计质量不合理造成施工、运营、维护的损失等。</w:t>
      </w:r>
    </w:p>
    <w:p w14:paraId="3A79861D">
      <w:pPr>
        <w:bidi w:val="0"/>
        <w:rPr>
          <w:color w:val="auto"/>
          <w:highlight w:val="none"/>
        </w:rPr>
      </w:pPr>
      <w:r>
        <w:rPr>
          <w:color w:val="auto"/>
          <w:highlight w:val="none"/>
        </w:rPr>
        <w:t>7、工程风险</w:t>
      </w:r>
    </w:p>
    <w:p w14:paraId="56183E9F">
      <w:pPr>
        <w:bidi w:val="0"/>
        <w:rPr>
          <w:color w:val="auto"/>
          <w:highlight w:val="none"/>
        </w:rPr>
      </w:pPr>
      <w:r>
        <w:rPr>
          <w:color w:val="auto"/>
          <w:highlight w:val="none"/>
        </w:rPr>
        <w:t>（1）工程技术风险：由于技术规范问题或者工程技术使用不当等造成的风险。</w:t>
      </w:r>
    </w:p>
    <w:p w14:paraId="6B3A0E8A">
      <w:pPr>
        <w:bidi w:val="0"/>
        <w:rPr>
          <w:color w:val="auto"/>
          <w:highlight w:val="none"/>
        </w:rPr>
      </w:pPr>
      <w:r>
        <w:rPr>
          <w:color w:val="auto"/>
          <w:highlight w:val="none"/>
        </w:rPr>
        <w:t>（2）工地安全风险：工地安全所造成的风险，如因安全事故发生而导致的损失等。</w:t>
      </w:r>
    </w:p>
    <w:p w14:paraId="2B989000">
      <w:pPr>
        <w:bidi w:val="0"/>
        <w:rPr>
          <w:color w:val="auto"/>
          <w:highlight w:val="none"/>
        </w:rPr>
      </w:pPr>
      <w:r>
        <w:rPr>
          <w:color w:val="auto"/>
          <w:highlight w:val="none"/>
        </w:rPr>
        <w:t>（3）供应风险：指原材料、资源、机具设备或能源的供应不及时给项目带来损失。</w:t>
      </w:r>
    </w:p>
    <w:p w14:paraId="7D13174A">
      <w:pPr>
        <w:bidi w:val="0"/>
        <w:rPr>
          <w:color w:val="auto"/>
          <w:highlight w:val="none"/>
        </w:rPr>
      </w:pPr>
      <w:r>
        <w:rPr>
          <w:color w:val="auto"/>
          <w:highlight w:val="none"/>
        </w:rPr>
        <w:t>（4）工程变更风险：工程项目的实施过程中，出现设计、工程量、计划进度、使用材料等方面变化的风险。</w:t>
      </w:r>
    </w:p>
    <w:p w14:paraId="5A715E73">
      <w:pPr>
        <w:bidi w:val="0"/>
        <w:rPr>
          <w:color w:val="auto"/>
          <w:highlight w:val="none"/>
        </w:rPr>
      </w:pPr>
      <w:r>
        <w:rPr>
          <w:color w:val="auto"/>
          <w:highlight w:val="none"/>
        </w:rPr>
        <w:t>（5）建设成本超支风险：建设成本超过预定的建设投资所造成的风险。</w:t>
      </w:r>
    </w:p>
    <w:p w14:paraId="549DB137">
      <w:pPr>
        <w:bidi w:val="0"/>
        <w:rPr>
          <w:color w:val="auto"/>
          <w:highlight w:val="none"/>
        </w:rPr>
      </w:pPr>
      <w:r>
        <w:rPr>
          <w:color w:val="auto"/>
          <w:highlight w:val="none"/>
        </w:rPr>
        <w:t>（6）完工风险：项目工期拖延超过预定目标所造成的风险。</w:t>
      </w:r>
    </w:p>
    <w:p w14:paraId="168AEAB0">
      <w:pPr>
        <w:bidi w:val="0"/>
        <w:rPr>
          <w:color w:val="auto"/>
          <w:highlight w:val="none"/>
        </w:rPr>
      </w:pPr>
      <w:r>
        <w:rPr>
          <w:color w:val="auto"/>
          <w:highlight w:val="none"/>
        </w:rPr>
        <w:t>8、资金风险</w:t>
      </w:r>
    </w:p>
    <w:p w14:paraId="38078665">
      <w:pPr>
        <w:bidi w:val="0"/>
        <w:rPr>
          <w:color w:val="auto"/>
          <w:highlight w:val="none"/>
        </w:rPr>
      </w:pPr>
      <w:r>
        <w:rPr>
          <w:color w:val="auto"/>
          <w:highlight w:val="none"/>
        </w:rPr>
        <w:t>融资风险：由于融资结构不合理，融资可及性等因素引起的风险。</w:t>
      </w:r>
    </w:p>
    <w:p w14:paraId="5DFD56BA">
      <w:pPr>
        <w:bidi w:val="0"/>
        <w:rPr>
          <w:color w:val="auto"/>
          <w:highlight w:val="none"/>
        </w:rPr>
      </w:pPr>
      <w:r>
        <w:rPr>
          <w:color w:val="auto"/>
          <w:highlight w:val="none"/>
        </w:rPr>
        <w:t>9、运营风险</w:t>
      </w:r>
    </w:p>
    <w:p w14:paraId="0303A455">
      <w:pPr>
        <w:bidi w:val="0"/>
        <w:rPr>
          <w:color w:val="auto"/>
          <w:highlight w:val="none"/>
        </w:rPr>
      </w:pPr>
      <w:r>
        <w:rPr>
          <w:color w:val="auto"/>
          <w:highlight w:val="none"/>
        </w:rPr>
        <w:t>（1）项目唯一性：指政府或其他投资人新建或改建其他项目，导致对该项目形成实质性的商业竞争。</w:t>
      </w:r>
    </w:p>
    <w:p w14:paraId="1C412ADD">
      <w:pPr>
        <w:bidi w:val="0"/>
        <w:rPr>
          <w:color w:val="auto"/>
          <w:highlight w:val="none"/>
        </w:rPr>
      </w:pPr>
      <w:r>
        <w:rPr>
          <w:color w:val="auto"/>
          <w:highlight w:val="none"/>
        </w:rPr>
        <w:t>（2）运行成本超支风险：运营成本大大高于行业水平所造成的风险。</w:t>
      </w:r>
    </w:p>
    <w:p w14:paraId="635209F5">
      <w:pPr>
        <w:bidi w:val="0"/>
        <w:rPr>
          <w:color w:val="auto"/>
          <w:highlight w:val="none"/>
        </w:rPr>
      </w:pPr>
      <w:r>
        <w:rPr>
          <w:color w:val="auto"/>
          <w:highlight w:val="none"/>
        </w:rPr>
        <w:t>（3）费用支付风险：由于项目的经营状况或服务提供过程中受其他因素影响，导致用户费用不能按期按量</w:t>
      </w:r>
      <w:r>
        <w:rPr>
          <w:rFonts w:hint="eastAsia"/>
          <w:color w:val="auto"/>
          <w:highlight w:val="none"/>
          <w:lang w:eastAsia="zh-CN"/>
        </w:rPr>
        <w:t>地</w:t>
      </w:r>
      <w:r>
        <w:rPr>
          <w:color w:val="auto"/>
          <w:highlight w:val="none"/>
        </w:rPr>
        <w:t>支付的风险。</w:t>
      </w:r>
    </w:p>
    <w:p w14:paraId="3190947A">
      <w:pPr>
        <w:bidi w:val="0"/>
        <w:rPr>
          <w:color w:val="auto"/>
          <w:highlight w:val="none"/>
        </w:rPr>
      </w:pPr>
      <w:r>
        <w:rPr>
          <w:color w:val="auto"/>
          <w:highlight w:val="none"/>
        </w:rPr>
        <w:t>（4）收费变更风险：包括由于项目服务收费价格过高、过低或者收费调整不弹性/不自由导致项目运营收入不如预期的风险。</w:t>
      </w:r>
    </w:p>
    <w:p w14:paraId="46E5DD48">
      <w:pPr>
        <w:bidi w:val="0"/>
        <w:rPr>
          <w:color w:val="auto"/>
          <w:highlight w:val="none"/>
        </w:rPr>
      </w:pPr>
      <w:r>
        <w:rPr>
          <w:color w:val="auto"/>
          <w:highlight w:val="none"/>
        </w:rPr>
        <w:t>（5）环保风险：由于建设期、运营期环境保护措施不到位等原因引发的风险。</w:t>
      </w:r>
    </w:p>
    <w:p w14:paraId="367A26C7">
      <w:pPr>
        <w:bidi w:val="0"/>
        <w:rPr>
          <w:color w:val="auto"/>
          <w:highlight w:val="none"/>
        </w:rPr>
      </w:pPr>
      <w:r>
        <w:rPr>
          <w:color w:val="auto"/>
          <w:highlight w:val="none"/>
        </w:rPr>
        <w:t>（6）项目移交风险：移交项目没有达到约定的移交标准，影响项目的继续运营等造成的风险。</w:t>
      </w:r>
    </w:p>
    <w:p w14:paraId="204D8B18">
      <w:pPr>
        <w:bidi w:val="0"/>
        <w:rPr>
          <w:color w:val="auto"/>
          <w:highlight w:val="none"/>
        </w:rPr>
      </w:pPr>
      <w:r>
        <w:rPr>
          <w:color w:val="auto"/>
          <w:highlight w:val="none"/>
        </w:rPr>
        <w:t>10、不可抗力风险</w:t>
      </w:r>
    </w:p>
    <w:p w14:paraId="21F800FA">
      <w:pPr>
        <w:bidi w:val="0"/>
        <w:rPr>
          <w:color w:val="auto"/>
          <w:highlight w:val="none"/>
        </w:rPr>
      </w:pPr>
      <w:r>
        <w:rPr>
          <w:color w:val="auto"/>
          <w:highlight w:val="none"/>
        </w:rPr>
        <w:t>不可抗力风险指合同一方无法控制，在签订合同前无法合理防范，情况发生时，又无法回避或克服的事件或情况，包括但不限于地震、台风、洪水、火灾、战争以及其他按国际商业惯例可被接受为不可抗力的事件。</w:t>
      </w:r>
    </w:p>
    <w:p w14:paraId="1D01CC06">
      <w:pPr>
        <w:pStyle w:val="104"/>
        <w:ind w:firstLine="560" w:firstLineChars="200"/>
        <w:rPr>
          <w:rFonts w:ascii="Times New Roman" w:hAnsi="Times New Roman" w:eastAsia="仿宋" w:cs="Times New Roman"/>
          <w:color w:val="auto"/>
          <w:highlight w:val="none"/>
        </w:rPr>
      </w:pPr>
    </w:p>
    <w:p w14:paraId="4BC8B955">
      <w:pPr>
        <w:pStyle w:val="5"/>
        <w:bidi w:val="0"/>
        <w:rPr>
          <w:color w:val="auto"/>
          <w:highlight w:val="none"/>
        </w:rPr>
      </w:pPr>
      <w:bookmarkStart w:id="96" w:name="_Toc455703675"/>
      <w:bookmarkStart w:id="97" w:name="_Toc469560224"/>
      <w:bookmarkStart w:id="98" w:name="_Toc128322049"/>
      <w:bookmarkStart w:id="99" w:name="_Toc17213"/>
      <w:bookmarkStart w:id="100" w:name="_Toc30388"/>
      <w:bookmarkStart w:id="101" w:name="_Toc24994"/>
      <w:bookmarkStart w:id="102" w:name="_Toc491768308"/>
      <w:r>
        <w:rPr>
          <w:color w:val="auto"/>
          <w:highlight w:val="none"/>
        </w:rPr>
        <w:t>本项目风险分配</w:t>
      </w:r>
      <w:bookmarkEnd w:id="96"/>
      <w:r>
        <w:rPr>
          <w:color w:val="auto"/>
          <w:highlight w:val="none"/>
        </w:rPr>
        <w:t>分析</w:t>
      </w:r>
      <w:bookmarkEnd w:id="97"/>
      <w:bookmarkEnd w:id="98"/>
      <w:bookmarkEnd w:id="99"/>
      <w:bookmarkEnd w:id="100"/>
      <w:bookmarkEnd w:id="101"/>
      <w:bookmarkEnd w:id="102"/>
    </w:p>
    <w:p w14:paraId="13EDF01D">
      <w:pPr>
        <w:pStyle w:val="6"/>
        <w:bidi w:val="0"/>
        <w:rPr>
          <w:color w:val="auto"/>
          <w:highlight w:val="none"/>
        </w:rPr>
      </w:pPr>
      <w:bookmarkStart w:id="103" w:name="_Toc469560225"/>
      <w:bookmarkStart w:id="104" w:name="_Toc469071490"/>
      <w:r>
        <w:rPr>
          <w:color w:val="auto"/>
          <w:highlight w:val="none"/>
        </w:rPr>
        <w:t>风险分配原则</w:t>
      </w:r>
      <w:bookmarkEnd w:id="103"/>
      <w:bookmarkEnd w:id="104"/>
    </w:p>
    <w:p w14:paraId="13F09D89">
      <w:pPr>
        <w:bidi w:val="0"/>
        <w:rPr>
          <w:color w:val="auto"/>
          <w:highlight w:val="none"/>
        </w:rPr>
      </w:pPr>
      <w:r>
        <w:rPr>
          <w:color w:val="auto"/>
          <w:highlight w:val="none"/>
        </w:rPr>
        <w:t>本项目按照风险分配优化、风险收益对等和风险可控等原则，综合考虑政府风险管理能力、项目回报机制和市场风险管理能力等要素，在政府和有偿使用者之间合理分配项目风险。</w:t>
      </w:r>
    </w:p>
    <w:p w14:paraId="6D711DD3">
      <w:pPr>
        <w:bidi w:val="0"/>
        <w:rPr>
          <w:color w:val="auto"/>
          <w:highlight w:val="none"/>
        </w:rPr>
      </w:pPr>
      <w:r>
        <w:rPr>
          <w:color w:val="auto"/>
          <w:highlight w:val="none"/>
        </w:rPr>
        <w:t>1、最优风险分配原则。在受制于法律约束和公共利益考虑的前提下，风险应分配给能够以最小成本（对政府而言）、最有效管理它的一方承担，并且给予风险承担方选择如何处理和最小化该等风险的权利。最优风险分配原则能降低风险的边际成本，达到项目资金的最佳使用价值。</w:t>
      </w:r>
    </w:p>
    <w:p w14:paraId="7BCFC986">
      <w:pPr>
        <w:bidi w:val="0"/>
        <w:rPr>
          <w:color w:val="auto"/>
          <w:highlight w:val="none"/>
        </w:rPr>
      </w:pPr>
      <w:r>
        <w:rPr>
          <w:color w:val="auto"/>
          <w:highlight w:val="none"/>
        </w:rPr>
        <w:t>2、风险收益对等原则。既关注有偿使用者对于风险管理成本和风险损失的承担，又尊重其获得与承担风险相匹配的收益水平的权利。</w:t>
      </w:r>
    </w:p>
    <w:p w14:paraId="7E7352A9">
      <w:pPr>
        <w:bidi w:val="0"/>
        <w:rPr>
          <w:color w:val="auto"/>
          <w:highlight w:val="none"/>
        </w:rPr>
      </w:pPr>
      <w:r>
        <w:rPr>
          <w:color w:val="auto"/>
          <w:highlight w:val="none"/>
        </w:rPr>
        <w:t>3、风险可控原则。应按项目参与方的财务实力、技术能力、管理能力等因素设定风险损失承担上限，不宜由任何一方承担超过其承受能力的风险，以保证双方合作关系的长期持续稳定。</w:t>
      </w:r>
    </w:p>
    <w:p w14:paraId="24165765">
      <w:pPr>
        <w:bidi w:val="0"/>
        <w:rPr>
          <w:color w:val="auto"/>
          <w:highlight w:val="none"/>
        </w:rPr>
      </w:pPr>
      <w:r>
        <w:rPr>
          <w:color w:val="auto"/>
          <w:highlight w:val="none"/>
        </w:rPr>
        <w:t>为了在政府方和有偿使用者之间合理分配风险，明确合同当事人之间的权利义务关系，确保本项目顺利实施，风险分配还遵循如下基本原则：</w:t>
      </w:r>
    </w:p>
    <w:p w14:paraId="7EAA4C87">
      <w:pPr>
        <w:bidi w:val="0"/>
        <w:rPr>
          <w:color w:val="auto"/>
          <w:highlight w:val="none"/>
        </w:rPr>
      </w:pPr>
      <w:r>
        <w:rPr>
          <w:color w:val="auto"/>
          <w:highlight w:val="none"/>
        </w:rPr>
        <w:t>（1）承担风险的一方应该对该风险具有控制力。</w:t>
      </w:r>
    </w:p>
    <w:p w14:paraId="4AFA163D">
      <w:pPr>
        <w:bidi w:val="0"/>
        <w:rPr>
          <w:color w:val="auto"/>
          <w:highlight w:val="none"/>
        </w:rPr>
      </w:pPr>
      <w:r>
        <w:rPr>
          <w:color w:val="auto"/>
          <w:highlight w:val="none"/>
        </w:rPr>
        <w:t>（2）承担风险的一方能够将该风险合理转移。</w:t>
      </w:r>
    </w:p>
    <w:p w14:paraId="4783356A">
      <w:pPr>
        <w:bidi w:val="0"/>
        <w:rPr>
          <w:color w:val="auto"/>
          <w:highlight w:val="none"/>
        </w:rPr>
      </w:pPr>
      <w:r>
        <w:rPr>
          <w:color w:val="auto"/>
          <w:highlight w:val="none"/>
        </w:rPr>
        <w:t>（3）承担风险的一方对于控制该风险有更大的经济利益或动机。</w:t>
      </w:r>
    </w:p>
    <w:p w14:paraId="7408079F">
      <w:pPr>
        <w:bidi w:val="0"/>
        <w:rPr>
          <w:color w:val="auto"/>
          <w:highlight w:val="none"/>
        </w:rPr>
      </w:pPr>
      <w:r>
        <w:rPr>
          <w:color w:val="auto"/>
          <w:highlight w:val="none"/>
        </w:rPr>
        <w:t>（4）由该方承担该风险最有效率。</w:t>
      </w:r>
    </w:p>
    <w:p w14:paraId="3D356D98">
      <w:pPr>
        <w:bidi w:val="0"/>
        <w:rPr>
          <w:color w:val="auto"/>
          <w:highlight w:val="none"/>
        </w:rPr>
      </w:pPr>
      <w:r>
        <w:rPr>
          <w:color w:val="auto"/>
          <w:highlight w:val="none"/>
        </w:rPr>
        <w:t>（5）如果风险最终发生，承担风险的一方不应将由此产生的费用和损失转移给合同相对方。</w:t>
      </w:r>
    </w:p>
    <w:p w14:paraId="41CFDD58">
      <w:pPr>
        <w:pStyle w:val="6"/>
        <w:bidi w:val="0"/>
        <w:rPr>
          <w:color w:val="auto"/>
          <w:highlight w:val="none"/>
        </w:rPr>
      </w:pPr>
      <w:bookmarkStart w:id="105" w:name="_Toc469560226"/>
      <w:bookmarkStart w:id="106" w:name="_Toc469071491"/>
      <w:r>
        <w:rPr>
          <w:color w:val="auto"/>
          <w:highlight w:val="none"/>
        </w:rPr>
        <w:t>风险分配机制</w:t>
      </w:r>
      <w:bookmarkEnd w:id="105"/>
      <w:bookmarkEnd w:id="106"/>
    </w:p>
    <w:p w14:paraId="00C2D76F">
      <w:pPr>
        <w:bidi w:val="0"/>
        <w:rPr>
          <w:color w:val="auto"/>
          <w:highlight w:val="none"/>
        </w:rPr>
      </w:pPr>
      <w:r>
        <w:rPr>
          <w:color w:val="auto"/>
          <w:highlight w:val="none"/>
        </w:rPr>
        <w:t>考虑上述风险分配原则，本项目主要的风险分配机制如下：</w:t>
      </w:r>
    </w:p>
    <w:p w14:paraId="671C6C82">
      <w:pPr>
        <w:bidi w:val="0"/>
        <w:rPr>
          <w:color w:val="auto"/>
          <w:highlight w:val="none"/>
        </w:rPr>
      </w:pPr>
      <w:r>
        <w:rPr>
          <w:color w:val="auto"/>
          <w:highlight w:val="none"/>
        </w:rPr>
        <w:t>1、项目设计、投融资、建造和运营维护、金融风险等商业风险主要由有偿使用者承担；</w:t>
      </w:r>
    </w:p>
    <w:p w14:paraId="7C34FCA2">
      <w:pPr>
        <w:bidi w:val="0"/>
        <w:rPr>
          <w:color w:val="auto"/>
          <w:highlight w:val="none"/>
        </w:rPr>
      </w:pPr>
      <w:r>
        <w:rPr>
          <w:color w:val="auto"/>
          <w:highlight w:val="none"/>
        </w:rPr>
        <w:t>2、法律、政策</w:t>
      </w:r>
      <w:r>
        <w:rPr>
          <w:rFonts w:hint="eastAsia"/>
          <w:color w:val="auto"/>
          <w:highlight w:val="none"/>
        </w:rPr>
        <w:t>、</w:t>
      </w:r>
      <w:r>
        <w:rPr>
          <w:color w:val="auto"/>
          <w:highlight w:val="none"/>
        </w:rPr>
        <w:t>公共停车泊位</w:t>
      </w:r>
      <w:r>
        <w:rPr>
          <w:rFonts w:hint="eastAsia"/>
          <w:color w:val="auto"/>
          <w:highlight w:val="none"/>
        </w:rPr>
        <w:t>场址</w:t>
      </w:r>
      <w:r>
        <w:rPr>
          <w:color w:val="auto"/>
          <w:highlight w:val="none"/>
        </w:rPr>
        <w:t>移交等风险主要由政府承担；</w:t>
      </w:r>
    </w:p>
    <w:p w14:paraId="53E9E239">
      <w:pPr>
        <w:bidi w:val="0"/>
        <w:rPr>
          <w:color w:val="auto"/>
          <w:highlight w:val="none"/>
        </w:rPr>
      </w:pPr>
      <w:r>
        <w:rPr>
          <w:color w:val="auto"/>
          <w:highlight w:val="none"/>
        </w:rPr>
        <w:t>3、公众反对及不可抗力等风险由政府和有偿使用者合理共担。</w:t>
      </w:r>
    </w:p>
    <w:p w14:paraId="5F092596">
      <w:pPr>
        <w:pStyle w:val="6"/>
        <w:bidi w:val="0"/>
        <w:rPr>
          <w:color w:val="auto"/>
          <w:highlight w:val="none"/>
        </w:rPr>
      </w:pPr>
      <w:bookmarkStart w:id="107" w:name="_Toc455703674"/>
      <w:bookmarkStart w:id="108" w:name="_Toc469560227"/>
      <w:bookmarkStart w:id="109" w:name="_Toc469071492"/>
      <w:r>
        <w:rPr>
          <w:color w:val="auto"/>
          <w:highlight w:val="none"/>
        </w:rPr>
        <w:t>本项目重点风险因素分析</w:t>
      </w:r>
      <w:bookmarkEnd w:id="107"/>
      <w:bookmarkEnd w:id="108"/>
      <w:bookmarkEnd w:id="109"/>
    </w:p>
    <w:p w14:paraId="26135676">
      <w:pPr>
        <w:bidi w:val="0"/>
        <w:rPr>
          <w:color w:val="auto"/>
          <w:highlight w:val="none"/>
        </w:rPr>
      </w:pPr>
      <w:r>
        <w:rPr>
          <w:color w:val="auto"/>
          <w:highlight w:val="none"/>
        </w:rPr>
        <w:t>对本项目而言，较重要的风险因素包括：</w:t>
      </w:r>
    </w:p>
    <w:p w14:paraId="75F585BA">
      <w:pPr>
        <w:bidi w:val="0"/>
        <w:rPr>
          <w:color w:val="auto"/>
          <w:highlight w:val="none"/>
        </w:rPr>
      </w:pPr>
      <w:r>
        <w:rPr>
          <w:color w:val="auto"/>
          <w:highlight w:val="none"/>
        </w:rPr>
        <w:t>1、政策法律风险：主要指当前有偿使用领域的法律及监管体系不完善，税收政策、担保政策和适用法律可能出现变化，由此引发的项目风险。在地方政府权力范围内产生的政策法律风险，应由政府方承担。</w:t>
      </w:r>
    </w:p>
    <w:p w14:paraId="5288E1E6">
      <w:pPr>
        <w:bidi w:val="0"/>
        <w:rPr>
          <w:color w:val="auto"/>
          <w:highlight w:val="none"/>
        </w:rPr>
      </w:pPr>
      <w:r>
        <w:rPr>
          <w:color w:val="auto"/>
          <w:highlight w:val="none"/>
        </w:rPr>
        <w:t>非政府方原因且不在政府方控制下的政策及法律变更应列为政治不可抗力，如由国家或上级政府实施的政策变更、法律变更引起的风险，由双方共同承担。</w:t>
      </w:r>
    </w:p>
    <w:p w14:paraId="3D3815B4">
      <w:pPr>
        <w:bidi w:val="0"/>
        <w:rPr>
          <w:color w:val="auto"/>
          <w:highlight w:val="none"/>
        </w:rPr>
      </w:pPr>
      <w:r>
        <w:rPr>
          <w:color w:val="auto"/>
          <w:highlight w:val="none"/>
        </w:rPr>
        <w:t>2、金融风险：主要指项目建设运营过程中，因利率变化、汇率变化、通货膨胀导致投资收益变化带来的风险，这类风险主要由政府和有偿使用者共担，同时应根据项目实际情况进行调整。</w:t>
      </w:r>
    </w:p>
    <w:p w14:paraId="57908129">
      <w:pPr>
        <w:bidi w:val="0"/>
        <w:rPr>
          <w:color w:val="auto"/>
          <w:highlight w:val="none"/>
        </w:rPr>
      </w:pPr>
      <w:r>
        <w:rPr>
          <w:color w:val="auto"/>
          <w:highlight w:val="none"/>
        </w:rPr>
        <w:t>3、前期工作、配套设施风险</w:t>
      </w:r>
      <w:r>
        <w:rPr>
          <w:rFonts w:hint="eastAsia"/>
          <w:color w:val="auto"/>
          <w:highlight w:val="none"/>
        </w:rPr>
        <w:t>、</w:t>
      </w:r>
      <w:r>
        <w:rPr>
          <w:color w:val="auto"/>
          <w:highlight w:val="none"/>
        </w:rPr>
        <w:t>公共停车泊位</w:t>
      </w:r>
      <w:r>
        <w:rPr>
          <w:rFonts w:hint="eastAsia"/>
          <w:color w:val="auto"/>
          <w:highlight w:val="none"/>
        </w:rPr>
        <w:t>场址</w:t>
      </w:r>
      <w:r>
        <w:rPr>
          <w:color w:val="auto"/>
          <w:highlight w:val="none"/>
        </w:rPr>
        <w:t>移交：指因相关决策、审批程序不到位，或者相关基础配套设施（土地、交通、水电）条件不成熟，公共停车泊位</w:t>
      </w:r>
      <w:r>
        <w:rPr>
          <w:rFonts w:hint="eastAsia"/>
          <w:color w:val="auto"/>
          <w:highlight w:val="none"/>
        </w:rPr>
        <w:t>场址</w:t>
      </w:r>
      <w:r>
        <w:rPr>
          <w:color w:val="auto"/>
          <w:highlight w:val="none"/>
        </w:rPr>
        <w:t>移交未达到约定标准，导致项目开发运营出现困难。这类风险应主要由政府方承担。</w:t>
      </w:r>
    </w:p>
    <w:p w14:paraId="5A24A1CD">
      <w:pPr>
        <w:bidi w:val="0"/>
        <w:rPr>
          <w:color w:val="auto"/>
          <w:highlight w:val="none"/>
        </w:rPr>
      </w:pPr>
      <w:r>
        <w:rPr>
          <w:color w:val="auto"/>
          <w:highlight w:val="none"/>
        </w:rPr>
        <w:t>4、设计风险：本项目由有偿使用者负责设计工作，主要由有偿使用者承担设计风险。</w:t>
      </w:r>
    </w:p>
    <w:p w14:paraId="357268CB">
      <w:pPr>
        <w:bidi w:val="0"/>
        <w:rPr>
          <w:color w:val="auto"/>
          <w:highlight w:val="none"/>
        </w:rPr>
      </w:pPr>
      <w:r>
        <w:rPr>
          <w:color w:val="auto"/>
          <w:highlight w:val="none"/>
        </w:rPr>
        <w:t>5、工程风险：安全风险、技术风险、供应风险、完工风险等主要由有偿使用者承担。</w:t>
      </w:r>
    </w:p>
    <w:p w14:paraId="79657547">
      <w:pPr>
        <w:bidi w:val="0"/>
        <w:rPr>
          <w:color w:val="auto"/>
          <w:highlight w:val="none"/>
        </w:rPr>
      </w:pPr>
      <w:r>
        <w:rPr>
          <w:color w:val="auto"/>
          <w:highlight w:val="none"/>
        </w:rPr>
        <w:t>6、融资风险：因为融资结构不合理，融资可及性等因素引起的融资风险，具体表现为无法按进度筹集相应资金，影响工程进度。这类风险应主要由有偿使用者承担。</w:t>
      </w:r>
    </w:p>
    <w:p w14:paraId="4FDDC294">
      <w:pPr>
        <w:bidi w:val="0"/>
        <w:rPr>
          <w:color w:val="auto"/>
          <w:highlight w:val="none"/>
        </w:rPr>
      </w:pPr>
      <w:r>
        <w:rPr>
          <w:color w:val="auto"/>
          <w:highlight w:val="none"/>
        </w:rPr>
        <w:t>7、不可抗力风险：包括但不限于地震、台风、洪水、火灾、战争等，不可抗力风险一般由双方共同承担。</w:t>
      </w:r>
    </w:p>
    <w:p w14:paraId="5BFDCE23">
      <w:pPr>
        <w:bidi w:val="0"/>
        <w:rPr>
          <w:color w:val="auto"/>
          <w:highlight w:val="none"/>
        </w:rPr>
      </w:pPr>
    </w:p>
    <w:p w14:paraId="607BDE7D">
      <w:pPr>
        <w:pStyle w:val="5"/>
        <w:bidi w:val="0"/>
        <w:rPr>
          <w:color w:val="auto"/>
          <w:highlight w:val="none"/>
        </w:rPr>
      </w:pPr>
      <w:bookmarkStart w:id="110" w:name="_Toc5300"/>
      <w:bookmarkStart w:id="111" w:name="_Toc128322050"/>
      <w:bookmarkStart w:id="112" w:name="_Toc10645"/>
      <w:bookmarkStart w:id="113" w:name="_Toc29381"/>
      <w:bookmarkStart w:id="114" w:name="_Toc491768309"/>
      <w:bookmarkStart w:id="115" w:name="_Toc469560228"/>
      <w:r>
        <w:rPr>
          <w:color w:val="auto"/>
          <w:highlight w:val="none"/>
        </w:rPr>
        <w:t>本项目风险分配及承担结果</w:t>
      </w:r>
      <w:bookmarkEnd w:id="110"/>
      <w:bookmarkEnd w:id="111"/>
      <w:bookmarkEnd w:id="112"/>
      <w:bookmarkEnd w:id="113"/>
      <w:bookmarkEnd w:id="114"/>
      <w:bookmarkEnd w:id="115"/>
    </w:p>
    <w:p w14:paraId="72576459">
      <w:pPr>
        <w:bidi w:val="0"/>
        <w:rPr>
          <w:color w:val="auto"/>
          <w:highlight w:val="none"/>
        </w:rPr>
      </w:pPr>
      <w:r>
        <w:rPr>
          <w:color w:val="auto"/>
          <w:highlight w:val="none"/>
        </w:rPr>
        <w:t>通过综合考量政府方和有偿使用者风险管理能力，结合项目实施过程可能面临的各类风险因素的特点，将风险在各方之间进行合理分配，可以有效降低项目总体风险程度，确保项目成功实施。根据上述风险分配原则和机制对本项目面临的风险因素进行分析，本项目风险因素及承担方如下表所示。</w:t>
      </w:r>
    </w:p>
    <w:p w14:paraId="56EB61D8">
      <w:pPr>
        <w:ind w:firstLine="560"/>
        <w:rPr>
          <w:rFonts w:ascii="Times New Roman" w:hAnsi="Times New Roman"/>
          <w:color w:val="auto"/>
          <w:highlight w:val="none"/>
        </w:rPr>
      </w:pPr>
    </w:p>
    <w:p w14:paraId="42E1C11C">
      <w:pPr>
        <w:snapToGrid w:val="0"/>
        <w:ind w:left="0" w:leftChars="0" w:firstLine="0" w:firstLineChars="0"/>
        <w:jc w:val="center"/>
        <w:rPr>
          <w:rFonts w:ascii="Times New Roman" w:hAnsi="Times New Roman" w:eastAsia="黑体"/>
          <w:color w:val="auto"/>
          <w:szCs w:val="28"/>
          <w:highlight w:val="none"/>
        </w:rPr>
      </w:pPr>
      <w:r>
        <w:rPr>
          <w:rFonts w:ascii="Times New Roman" w:hAnsi="Times New Roman" w:eastAsia="黑体"/>
          <w:color w:val="auto"/>
          <w:szCs w:val="28"/>
          <w:highlight w:val="none"/>
        </w:rPr>
        <w:t>项目风险因素及其承担方</w:t>
      </w:r>
    </w:p>
    <w:p w14:paraId="3DCCEC73">
      <w:pPr>
        <w:pStyle w:val="8"/>
        <w:bidi w:val="0"/>
        <w:rPr>
          <w:color w:val="auto"/>
          <w:highlight w:val="none"/>
        </w:rPr>
      </w:pPr>
    </w:p>
    <w:tbl>
      <w:tblPr>
        <w:tblStyle w:val="52"/>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410"/>
        <w:gridCol w:w="1275"/>
        <w:gridCol w:w="3119"/>
      </w:tblGrid>
      <w:tr w14:paraId="033FD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560" w:type="dxa"/>
            <w:shd w:val="clear" w:color="auto" w:fill="auto"/>
            <w:vAlign w:val="center"/>
          </w:tcPr>
          <w:p w14:paraId="09ADA533">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风险种类</w:t>
            </w:r>
          </w:p>
        </w:tc>
        <w:tc>
          <w:tcPr>
            <w:tcW w:w="2410" w:type="dxa"/>
            <w:shd w:val="clear" w:color="auto" w:fill="auto"/>
            <w:vAlign w:val="center"/>
          </w:tcPr>
          <w:p w14:paraId="7292408F">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重要风险种类</w:t>
            </w:r>
          </w:p>
        </w:tc>
        <w:tc>
          <w:tcPr>
            <w:tcW w:w="1275" w:type="dxa"/>
            <w:shd w:val="clear" w:color="auto" w:fill="auto"/>
            <w:vAlign w:val="center"/>
          </w:tcPr>
          <w:p w14:paraId="73E7F010">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承担方</w:t>
            </w:r>
          </w:p>
        </w:tc>
        <w:tc>
          <w:tcPr>
            <w:tcW w:w="3119" w:type="dxa"/>
          </w:tcPr>
          <w:p w14:paraId="6E76A1A6">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备注</w:t>
            </w:r>
          </w:p>
        </w:tc>
      </w:tr>
      <w:tr w14:paraId="6A0A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6AB6BD76">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信用风险</w:t>
            </w:r>
          </w:p>
        </w:tc>
        <w:tc>
          <w:tcPr>
            <w:tcW w:w="2410" w:type="dxa"/>
            <w:shd w:val="clear" w:color="auto" w:fill="auto"/>
            <w:vAlign w:val="center"/>
          </w:tcPr>
          <w:p w14:paraId="4E02623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政府信用</w:t>
            </w:r>
          </w:p>
        </w:tc>
        <w:tc>
          <w:tcPr>
            <w:tcW w:w="1275" w:type="dxa"/>
            <w:shd w:val="clear" w:color="auto" w:fill="auto"/>
            <w:vAlign w:val="center"/>
          </w:tcPr>
          <w:p w14:paraId="243C9C4E">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2883B1FC">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4F9D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4628F1D1">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0C7A30D9">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sz w:val="21"/>
                <w:szCs w:val="21"/>
                <w:highlight w:val="none"/>
              </w:rPr>
              <w:t>有偿使用者</w:t>
            </w:r>
            <w:r>
              <w:rPr>
                <w:rFonts w:ascii="Times New Roman" w:hAnsi="Times New Roman"/>
                <w:color w:val="auto"/>
                <w:kern w:val="0"/>
                <w:sz w:val="21"/>
                <w:szCs w:val="21"/>
                <w:highlight w:val="none"/>
              </w:rPr>
              <w:t>信用</w:t>
            </w:r>
          </w:p>
        </w:tc>
        <w:tc>
          <w:tcPr>
            <w:tcW w:w="1275" w:type="dxa"/>
            <w:shd w:val="clear" w:color="auto" w:fill="auto"/>
            <w:vAlign w:val="center"/>
          </w:tcPr>
          <w:p w14:paraId="63A51127">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sz w:val="21"/>
                <w:szCs w:val="21"/>
                <w:highlight w:val="none"/>
              </w:rPr>
              <w:t>有偿使用者</w:t>
            </w:r>
          </w:p>
        </w:tc>
        <w:tc>
          <w:tcPr>
            <w:tcW w:w="3119" w:type="dxa"/>
          </w:tcPr>
          <w:p w14:paraId="6E6696D6">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1C353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3EB8B0D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政治风险</w:t>
            </w:r>
          </w:p>
        </w:tc>
        <w:tc>
          <w:tcPr>
            <w:tcW w:w="2410" w:type="dxa"/>
            <w:shd w:val="clear" w:color="auto" w:fill="auto"/>
            <w:vAlign w:val="center"/>
          </w:tcPr>
          <w:p w14:paraId="2162E0D4">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政府干预</w:t>
            </w:r>
          </w:p>
        </w:tc>
        <w:tc>
          <w:tcPr>
            <w:tcW w:w="1275" w:type="dxa"/>
            <w:shd w:val="clear" w:color="auto" w:fill="auto"/>
            <w:vAlign w:val="center"/>
          </w:tcPr>
          <w:p w14:paraId="4ED9DB95">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4BD5424D">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6F29F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3B45023E">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1D0CE3A8">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征用及公有化风险</w:t>
            </w:r>
          </w:p>
        </w:tc>
        <w:tc>
          <w:tcPr>
            <w:tcW w:w="1275" w:type="dxa"/>
            <w:shd w:val="clear" w:color="auto" w:fill="auto"/>
            <w:vAlign w:val="center"/>
          </w:tcPr>
          <w:p w14:paraId="3019D003">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0B4E814F">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E3D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008BB783">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6553131F">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公众反对</w:t>
            </w:r>
          </w:p>
        </w:tc>
        <w:tc>
          <w:tcPr>
            <w:tcW w:w="1275" w:type="dxa"/>
            <w:shd w:val="clear" w:color="auto" w:fill="auto"/>
            <w:vAlign w:val="center"/>
          </w:tcPr>
          <w:p w14:paraId="4B168551">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共担</w:t>
            </w:r>
          </w:p>
        </w:tc>
        <w:tc>
          <w:tcPr>
            <w:tcW w:w="3119" w:type="dxa"/>
          </w:tcPr>
          <w:p w14:paraId="3981C5FA">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0DAA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4EAC699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政策法律风险</w:t>
            </w:r>
          </w:p>
        </w:tc>
        <w:tc>
          <w:tcPr>
            <w:tcW w:w="2410" w:type="dxa"/>
            <w:shd w:val="clear" w:color="auto" w:fill="auto"/>
            <w:vAlign w:val="center"/>
          </w:tcPr>
          <w:p w14:paraId="0C89ED5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法律及监管体系不完善</w:t>
            </w:r>
          </w:p>
        </w:tc>
        <w:tc>
          <w:tcPr>
            <w:tcW w:w="1275" w:type="dxa"/>
            <w:shd w:val="clear" w:color="auto" w:fill="auto"/>
            <w:vAlign w:val="center"/>
          </w:tcPr>
          <w:p w14:paraId="1B1358F1">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45DE0A19">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04A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74C5DEE2">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328F76EE">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地方政府可控的法律政策变更</w:t>
            </w:r>
          </w:p>
        </w:tc>
        <w:tc>
          <w:tcPr>
            <w:tcW w:w="1275" w:type="dxa"/>
            <w:shd w:val="clear" w:color="auto" w:fill="auto"/>
            <w:vAlign w:val="center"/>
          </w:tcPr>
          <w:p w14:paraId="1B82EA30">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6E338E5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4D5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198546A9">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40BC9A4A">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地方政府不可控的法律政策变更</w:t>
            </w:r>
          </w:p>
        </w:tc>
        <w:tc>
          <w:tcPr>
            <w:tcW w:w="1275" w:type="dxa"/>
            <w:shd w:val="clear" w:color="auto" w:fill="auto"/>
            <w:vAlign w:val="center"/>
          </w:tcPr>
          <w:p w14:paraId="51AA2C15">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共担</w:t>
            </w:r>
          </w:p>
        </w:tc>
        <w:tc>
          <w:tcPr>
            <w:tcW w:w="3119" w:type="dxa"/>
          </w:tcPr>
          <w:p w14:paraId="1B57EFB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5C2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48D500A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p>
        </w:tc>
        <w:tc>
          <w:tcPr>
            <w:tcW w:w="2410" w:type="dxa"/>
            <w:shd w:val="clear" w:color="auto" w:fill="auto"/>
            <w:vAlign w:val="center"/>
          </w:tcPr>
          <w:p w14:paraId="03A2CE6A">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合同文件风险</w:t>
            </w:r>
          </w:p>
        </w:tc>
        <w:tc>
          <w:tcPr>
            <w:tcW w:w="1275" w:type="dxa"/>
            <w:shd w:val="clear" w:color="auto" w:fill="auto"/>
            <w:vAlign w:val="center"/>
          </w:tcPr>
          <w:p w14:paraId="3967AA7E">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共担</w:t>
            </w:r>
          </w:p>
        </w:tc>
        <w:tc>
          <w:tcPr>
            <w:tcW w:w="3119" w:type="dxa"/>
          </w:tcPr>
          <w:p w14:paraId="248AEB5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14EF6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4ADF854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金融风险</w:t>
            </w:r>
          </w:p>
        </w:tc>
        <w:tc>
          <w:tcPr>
            <w:tcW w:w="2410" w:type="dxa"/>
            <w:shd w:val="clear" w:color="auto" w:fill="auto"/>
            <w:vAlign w:val="center"/>
          </w:tcPr>
          <w:p w14:paraId="0CF668A0">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利率变化</w:t>
            </w:r>
          </w:p>
        </w:tc>
        <w:tc>
          <w:tcPr>
            <w:tcW w:w="1275" w:type="dxa"/>
            <w:shd w:val="clear" w:color="auto" w:fill="auto"/>
            <w:vAlign w:val="center"/>
          </w:tcPr>
          <w:p w14:paraId="1497306D">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Cs/>
                <w:color w:val="auto"/>
                <w:kern w:val="0"/>
                <w:sz w:val="21"/>
                <w:szCs w:val="21"/>
                <w:highlight w:val="none"/>
              </w:rPr>
            </w:pPr>
            <w:r>
              <w:rPr>
                <w:rFonts w:ascii="Times New Roman" w:hAnsi="Times New Roman"/>
                <w:bCs/>
                <w:color w:val="auto"/>
                <w:sz w:val="21"/>
                <w:szCs w:val="21"/>
                <w:highlight w:val="none"/>
              </w:rPr>
              <w:t>有偿使用者</w:t>
            </w:r>
          </w:p>
        </w:tc>
        <w:tc>
          <w:tcPr>
            <w:tcW w:w="3119" w:type="dxa"/>
          </w:tcPr>
          <w:p w14:paraId="5DAD75A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r>
      <w:tr w14:paraId="77F37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74B4DD5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23DA9B0C">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通货膨胀</w:t>
            </w:r>
          </w:p>
        </w:tc>
        <w:tc>
          <w:tcPr>
            <w:tcW w:w="1275" w:type="dxa"/>
            <w:shd w:val="clear" w:color="auto" w:fill="auto"/>
            <w:vAlign w:val="center"/>
          </w:tcPr>
          <w:p w14:paraId="51FA604F">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共担</w:t>
            </w:r>
          </w:p>
        </w:tc>
        <w:tc>
          <w:tcPr>
            <w:tcW w:w="3119" w:type="dxa"/>
          </w:tcPr>
          <w:p w14:paraId="5E4C09A5">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r>
      <w:tr w14:paraId="09CDE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3D59E1E4">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前期工作风险</w:t>
            </w:r>
          </w:p>
        </w:tc>
        <w:tc>
          <w:tcPr>
            <w:tcW w:w="2410" w:type="dxa"/>
            <w:shd w:val="clear" w:color="auto" w:fill="auto"/>
            <w:vAlign w:val="center"/>
          </w:tcPr>
          <w:p w14:paraId="2D226A96">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政府决策与审批延误</w:t>
            </w:r>
          </w:p>
        </w:tc>
        <w:tc>
          <w:tcPr>
            <w:tcW w:w="1275" w:type="dxa"/>
            <w:shd w:val="clear" w:color="auto" w:fill="auto"/>
            <w:vAlign w:val="center"/>
          </w:tcPr>
          <w:p w14:paraId="10F0DA72">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04BBF716">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44FD4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0ED82F68">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3CD41A74">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配套基础设施</w:t>
            </w:r>
          </w:p>
        </w:tc>
        <w:tc>
          <w:tcPr>
            <w:tcW w:w="1275" w:type="dxa"/>
            <w:shd w:val="clear" w:color="auto" w:fill="auto"/>
            <w:vAlign w:val="center"/>
          </w:tcPr>
          <w:p w14:paraId="57185E1A">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政府</w:t>
            </w:r>
          </w:p>
        </w:tc>
        <w:tc>
          <w:tcPr>
            <w:tcW w:w="3119" w:type="dxa"/>
          </w:tcPr>
          <w:p w14:paraId="6CBD642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r>
      <w:tr w14:paraId="345D2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2843E09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27CF1655">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公共停车泊位</w:t>
            </w:r>
            <w:r>
              <w:rPr>
                <w:rFonts w:hint="eastAsia" w:ascii="Times New Roman" w:hAnsi="Times New Roman"/>
                <w:b/>
                <w:color w:val="auto"/>
                <w:kern w:val="0"/>
                <w:sz w:val="21"/>
                <w:szCs w:val="21"/>
                <w:highlight w:val="none"/>
              </w:rPr>
              <w:t>场址</w:t>
            </w:r>
            <w:r>
              <w:rPr>
                <w:rFonts w:ascii="Times New Roman" w:hAnsi="Times New Roman"/>
                <w:b/>
                <w:color w:val="auto"/>
                <w:kern w:val="0"/>
                <w:sz w:val="21"/>
                <w:szCs w:val="21"/>
                <w:highlight w:val="none"/>
              </w:rPr>
              <w:t>移交</w:t>
            </w:r>
          </w:p>
        </w:tc>
        <w:tc>
          <w:tcPr>
            <w:tcW w:w="1275" w:type="dxa"/>
            <w:shd w:val="clear" w:color="auto" w:fill="auto"/>
            <w:vAlign w:val="center"/>
          </w:tcPr>
          <w:p w14:paraId="4F27E365">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政府</w:t>
            </w:r>
          </w:p>
        </w:tc>
        <w:tc>
          <w:tcPr>
            <w:tcW w:w="3119" w:type="dxa"/>
          </w:tcPr>
          <w:p w14:paraId="6DEFC9DA">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15F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4068553F">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勘探设计风险</w:t>
            </w:r>
          </w:p>
        </w:tc>
        <w:tc>
          <w:tcPr>
            <w:tcW w:w="2410" w:type="dxa"/>
            <w:shd w:val="clear" w:color="auto" w:fill="auto"/>
            <w:vAlign w:val="center"/>
          </w:tcPr>
          <w:p w14:paraId="21088C41">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勘察风险</w:t>
            </w:r>
          </w:p>
        </w:tc>
        <w:tc>
          <w:tcPr>
            <w:tcW w:w="1275" w:type="dxa"/>
            <w:shd w:val="clear" w:color="auto" w:fill="auto"/>
            <w:vAlign w:val="center"/>
          </w:tcPr>
          <w:p w14:paraId="2D1DCB2F">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Cs/>
                <w:color w:val="auto"/>
                <w:kern w:val="0"/>
                <w:sz w:val="21"/>
                <w:szCs w:val="21"/>
                <w:highlight w:val="none"/>
              </w:rPr>
            </w:pPr>
            <w:r>
              <w:rPr>
                <w:rFonts w:ascii="Times New Roman" w:hAnsi="Times New Roman"/>
                <w:bCs/>
                <w:color w:val="auto"/>
                <w:sz w:val="21"/>
                <w:szCs w:val="21"/>
                <w:highlight w:val="none"/>
              </w:rPr>
              <w:t>有偿使用者</w:t>
            </w:r>
          </w:p>
        </w:tc>
        <w:tc>
          <w:tcPr>
            <w:tcW w:w="3119" w:type="dxa"/>
          </w:tcPr>
          <w:p w14:paraId="4C2E422A">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r>
      <w:tr w14:paraId="4D2F0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110EBCFB">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5016E67E">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设计风险</w:t>
            </w:r>
          </w:p>
        </w:tc>
        <w:tc>
          <w:tcPr>
            <w:tcW w:w="1275" w:type="dxa"/>
            <w:shd w:val="clear" w:color="auto" w:fill="auto"/>
            <w:vAlign w:val="center"/>
          </w:tcPr>
          <w:p w14:paraId="5E9E104A">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Cs/>
                <w:color w:val="auto"/>
                <w:kern w:val="0"/>
                <w:sz w:val="21"/>
                <w:szCs w:val="21"/>
                <w:highlight w:val="none"/>
              </w:rPr>
            </w:pPr>
            <w:r>
              <w:rPr>
                <w:rFonts w:ascii="Times New Roman" w:hAnsi="Times New Roman"/>
                <w:bCs/>
                <w:color w:val="auto"/>
                <w:sz w:val="21"/>
                <w:szCs w:val="21"/>
                <w:highlight w:val="none"/>
              </w:rPr>
              <w:t>有偿使用者</w:t>
            </w:r>
          </w:p>
        </w:tc>
        <w:tc>
          <w:tcPr>
            <w:tcW w:w="3119" w:type="dxa"/>
          </w:tcPr>
          <w:p w14:paraId="7483F2B5">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r>
      <w:tr w14:paraId="04F26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460C127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工程风险</w:t>
            </w:r>
          </w:p>
        </w:tc>
        <w:tc>
          <w:tcPr>
            <w:tcW w:w="2410" w:type="dxa"/>
            <w:shd w:val="clear" w:color="auto" w:fill="auto"/>
            <w:vAlign w:val="center"/>
          </w:tcPr>
          <w:p w14:paraId="0BC29C98">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技术风险</w:t>
            </w:r>
          </w:p>
        </w:tc>
        <w:tc>
          <w:tcPr>
            <w:tcW w:w="1275" w:type="dxa"/>
            <w:shd w:val="clear" w:color="auto" w:fill="auto"/>
            <w:vAlign w:val="center"/>
          </w:tcPr>
          <w:p w14:paraId="61781ADF">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w:t>
            </w:r>
          </w:p>
        </w:tc>
        <w:tc>
          <w:tcPr>
            <w:tcW w:w="3119" w:type="dxa"/>
          </w:tcPr>
          <w:p w14:paraId="38598D33">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464F9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61B407F8">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4659E42B">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材料供应风险</w:t>
            </w:r>
          </w:p>
        </w:tc>
        <w:tc>
          <w:tcPr>
            <w:tcW w:w="1275" w:type="dxa"/>
            <w:shd w:val="clear" w:color="auto" w:fill="auto"/>
            <w:vAlign w:val="center"/>
          </w:tcPr>
          <w:p w14:paraId="4DE100B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w:t>
            </w:r>
          </w:p>
        </w:tc>
        <w:tc>
          <w:tcPr>
            <w:tcW w:w="3119" w:type="dxa"/>
          </w:tcPr>
          <w:p w14:paraId="12F521AC">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324C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783C1188">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1B03FC9A">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工地安全</w:t>
            </w:r>
          </w:p>
        </w:tc>
        <w:tc>
          <w:tcPr>
            <w:tcW w:w="1275" w:type="dxa"/>
            <w:shd w:val="clear" w:color="auto" w:fill="auto"/>
            <w:vAlign w:val="center"/>
          </w:tcPr>
          <w:p w14:paraId="36D18764">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有偿使用者</w:t>
            </w:r>
          </w:p>
        </w:tc>
        <w:tc>
          <w:tcPr>
            <w:tcW w:w="3119" w:type="dxa"/>
          </w:tcPr>
          <w:p w14:paraId="3D5F428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9B9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4D95C407">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6867AC60">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工程变更</w:t>
            </w:r>
          </w:p>
        </w:tc>
        <w:tc>
          <w:tcPr>
            <w:tcW w:w="1275" w:type="dxa"/>
            <w:shd w:val="clear" w:color="auto" w:fill="auto"/>
            <w:vAlign w:val="center"/>
          </w:tcPr>
          <w:p w14:paraId="6AF8EA02">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共担</w:t>
            </w:r>
          </w:p>
        </w:tc>
        <w:tc>
          <w:tcPr>
            <w:tcW w:w="3119" w:type="dxa"/>
            <w:vAlign w:val="center"/>
          </w:tcPr>
          <w:p w14:paraId="4EE081ED">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属于政府要求</w:t>
            </w:r>
            <w:r>
              <w:rPr>
                <w:rFonts w:hint="eastAsia" w:ascii="Times New Roman" w:hAnsi="Times New Roman"/>
                <w:color w:val="auto"/>
                <w:kern w:val="0"/>
                <w:sz w:val="21"/>
                <w:szCs w:val="21"/>
                <w:highlight w:val="none"/>
                <w:lang w:eastAsia="zh-CN"/>
              </w:rPr>
              <w:t>或</w:t>
            </w:r>
            <w:r>
              <w:rPr>
                <w:rFonts w:ascii="Times New Roman" w:hAnsi="Times New Roman"/>
                <w:color w:val="auto"/>
                <w:kern w:val="0"/>
                <w:sz w:val="21"/>
                <w:szCs w:val="21"/>
                <w:highlight w:val="none"/>
              </w:rPr>
              <w:t>建设运营标准提高所造成的工程变更由政府方负责分担，其余由社会资本承担</w:t>
            </w:r>
          </w:p>
        </w:tc>
      </w:tr>
      <w:tr w14:paraId="19432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36B0408B">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3641E28C">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建设成本超支</w:t>
            </w:r>
          </w:p>
        </w:tc>
        <w:tc>
          <w:tcPr>
            <w:tcW w:w="1275" w:type="dxa"/>
            <w:shd w:val="clear" w:color="auto" w:fill="auto"/>
            <w:vAlign w:val="center"/>
          </w:tcPr>
          <w:p w14:paraId="3E99F9A6">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sz w:val="21"/>
                <w:szCs w:val="21"/>
                <w:highlight w:val="none"/>
              </w:rPr>
              <w:t>有偿使用者</w:t>
            </w:r>
          </w:p>
        </w:tc>
        <w:tc>
          <w:tcPr>
            <w:tcW w:w="3119" w:type="dxa"/>
          </w:tcPr>
          <w:p w14:paraId="261396E9">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3B11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4E20E646">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07E54C69">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完工风险</w:t>
            </w:r>
          </w:p>
        </w:tc>
        <w:tc>
          <w:tcPr>
            <w:tcW w:w="1275" w:type="dxa"/>
            <w:shd w:val="clear" w:color="auto" w:fill="auto"/>
            <w:vAlign w:val="center"/>
          </w:tcPr>
          <w:p w14:paraId="2EE63E67">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sz w:val="21"/>
                <w:szCs w:val="21"/>
                <w:highlight w:val="none"/>
              </w:rPr>
              <w:t>有偿使用者</w:t>
            </w:r>
          </w:p>
        </w:tc>
        <w:tc>
          <w:tcPr>
            <w:tcW w:w="3119" w:type="dxa"/>
            <w:vAlign w:val="center"/>
          </w:tcPr>
          <w:p w14:paraId="6792C724">
            <w:pPr>
              <w:keepNext w:val="0"/>
              <w:keepLines w:val="0"/>
              <w:pageBreakBefore w:val="0"/>
              <w:kinsoku/>
              <w:wordWrap/>
              <w:overflowPunct/>
              <w:topLinePunct w:val="0"/>
              <w:autoSpaceDE/>
              <w:autoSpaceDN/>
              <w:bidi w:val="0"/>
              <w:snapToGrid w:val="0"/>
              <w:ind w:firstLine="0" w:firstLineChars="0"/>
              <w:jc w:val="left"/>
              <w:textAlignment w:val="auto"/>
              <w:rPr>
                <w:rFonts w:ascii="Times New Roman" w:hAnsi="Times New Roman"/>
                <w:color w:val="auto"/>
                <w:sz w:val="21"/>
                <w:szCs w:val="21"/>
                <w:highlight w:val="none"/>
              </w:rPr>
            </w:pPr>
          </w:p>
        </w:tc>
      </w:tr>
      <w:tr w14:paraId="7C43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shd w:val="clear" w:color="auto" w:fill="auto"/>
            <w:vAlign w:val="center"/>
          </w:tcPr>
          <w:p w14:paraId="53004881">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资金风险</w:t>
            </w:r>
          </w:p>
        </w:tc>
        <w:tc>
          <w:tcPr>
            <w:tcW w:w="2410" w:type="dxa"/>
            <w:shd w:val="clear" w:color="auto" w:fill="auto"/>
            <w:vAlign w:val="center"/>
          </w:tcPr>
          <w:p w14:paraId="25F509B7">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
                <w:color w:val="auto"/>
                <w:kern w:val="0"/>
                <w:sz w:val="21"/>
                <w:szCs w:val="21"/>
                <w:highlight w:val="none"/>
              </w:rPr>
            </w:pPr>
            <w:r>
              <w:rPr>
                <w:rFonts w:ascii="Times New Roman" w:hAnsi="Times New Roman"/>
                <w:b/>
                <w:color w:val="auto"/>
                <w:kern w:val="0"/>
                <w:sz w:val="21"/>
                <w:szCs w:val="21"/>
                <w:highlight w:val="none"/>
              </w:rPr>
              <w:t>融资风险</w:t>
            </w:r>
          </w:p>
        </w:tc>
        <w:tc>
          <w:tcPr>
            <w:tcW w:w="1275" w:type="dxa"/>
            <w:shd w:val="clear" w:color="auto" w:fill="auto"/>
            <w:vAlign w:val="center"/>
          </w:tcPr>
          <w:p w14:paraId="357E58BA">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color w:val="auto"/>
                <w:kern w:val="0"/>
                <w:sz w:val="21"/>
                <w:szCs w:val="21"/>
                <w:highlight w:val="none"/>
              </w:rPr>
            </w:pPr>
            <w:r>
              <w:rPr>
                <w:rFonts w:ascii="Times New Roman" w:hAnsi="Times New Roman"/>
                <w:b/>
                <w:color w:val="auto"/>
                <w:sz w:val="21"/>
                <w:szCs w:val="21"/>
                <w:highlight w:val="none"/>
              </w:rPr>
              <w:t>有偿使用者</w:t>
            </w:r>
          </w:p>
        </w:tc>
        <w:tc>
          <w:tcPr>
            <w:tcW w:w="3119" w:type="dxa"/>
          </w:tcPr>
          <w:p w14:paraId="720F3C72">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
                <w:color w:val="auto"/>
                <w:kern w:val="0"/>
                <w:sz w:val="21"/>
                <w:szCs w:val="21"/>
                <w:highlight w:val="none"/>
              </w:rPr>
            </w:pPr>
          </w:p>
        </w:tc>
      </w:tr>
      <w:tr w14:paraId="23865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restart"/>
            <w:shd w:val="clear" w:color="auto" w:fill="auto"/>
            <w:vAlign w:val="center"/>
          </w:tcPr>
          <w:p w14:paraId="1C6A48AB">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运营风险</w:t>
            </w:r>
          </w:p>
        </w:tc>
        <w:tc>
          <w:tcPr>
            <w:tcW w:w="2410" w:type="dxa"/>
            <w:shd w:val="clear" w:color="auto" w:fill="auto"/>
            <w:vAlign w:val="center"/>
          </w:tcPr>
          <w:p w14:paraId="6C6BDCF4">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项目唯一性</w:t>
            </w:r>
          </w:p>
        </w:tc>
        <w:tc>
          <w:tcPr>
            <w:tcW w:w="1275" w:type="dxa"/>
            <w:shd w:val="clear" w:color="auto" w:fill="auto"/>
            <w:vAlign w:val="center"/>
          </w:tcPr>
          <w:p w14:paraId="546C49A6">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政府</w:t>
            </w:r>
          </w:p>
        </w:tc>
        <w:tc>
          <w:tcPr>
            <w:tcW w:w="3119" w:type="dxa"/>
            <w:vAlign w:val="center"/>
          </w:tcPr>
          <w:p w14:paraId="5369C1AF">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00B3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57C72FC1">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6DFDF491">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服务质量及标准</w:t>
            </w:r>
          </w:p>
        </w:tc>
        <w:tc>
          <w:tcPr>
            <w:tcW w:w="1275" w:type="dxa"/>
            <w:shd w:val="clear" w:color="auto" w:fill="auto"/>
            <w:vAlign w:val="center"/>
          </w:tcPr>
          <w:p w14:paraId="06450948">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73751768">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4B573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76BD6DA5">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1B21710E">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运营效率低</w:t>
            </w:r>
          </w:p>
        </w:tc>
        <w:tc>
          <w:tcPr>
            <w:tcW w:w="1275" w:type="dxa"/>
            <w:shd w:val="clear" w:color="auto" w:fill="auto"/>
            <w:vAlign w:val="center"/>
          </w:tcPr>
          <w:p w14:paraId="1BD57D9A">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694F8CFF">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9466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66EE7F5D">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3ACE8FD9">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公众投诉</w:t>
            </w:r>
          </w:p>
        </w:tc>
        <w:tc>
          <w:tcPr>
            <w:tcW w:w="1275" w:type="dxa"/>
            <w:shd w:val="clear" w:color="auto" w:fill="auto"/>
            <w:vAlign w:val="center"/>
          </w:tcPr>
          <w:p w14:paraId="20D8C970">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37B9CC79">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30F00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1D6CEC11">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7A290267">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设施维护及检验</w:t>
            </w:r>
          </w:p>
        </w:tc>
        <w:tc>
          <w:tcPr>
            <w:tcW w:w="1275" w:type="dxa"/>
            <w:shd w:val="clear" w:color="auto" w:fill="auto"/>
            <w:vAlign w:val="center"/>
          </w:tcPr>
          <w:p w14:paraId="29D21370">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445EED96">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409D8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5BF8CC12">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6816E290">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运维安全及预防</w:t>
            </w:r>
          </w:p>
        </w:tc>
        <w:tc>
          <w:tcPr>
            <w:tcW w:w="1275" w:type="dxa"/>
            <w:shd w:val="clear" w:color="auto" w:fill="auto"/>
            <w:vAlign w:val="center"/>
          </w:tcPr>
          <w:p w14:paraId="2AEE8A95">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0C475150">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2F4FD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1A8B7EB3">
            <w:pPr>
              <w:keepNext w:val="0"/>
              <w:keepLines w:val="0"/>
              <w:pageBreakBefore w:val="0"/>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156895D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收费标准变更</w:t>
            </w:r>
          </w:p>
        </w:tc>
        <w:tc>
          <w:tcPr>
            <w:tcW w:w="1275" w:type="dxa"/>
            <w:shd w:val="clear" w:color="auto" w:fill="auto"/>
            <w:vAlign w:val="center"/>
          </w:tcPr>
          <w:p w14:paraId="24C267C8">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政府</w:t>
            </w:r>
          </w:p>
        </w:tc>
        <w:tc>
          <w:tcPr>
            <w:tcW w:w="3119" w:type="dxa"/>
            <w:vAlign w:val="center"/>
          </w:tcPr>
          <w:p w14:paraId="4DFB45F8">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07907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shd w:val="clear" w:color="auto" w:fill="auto"/>
            <w:vAlign w:val="center"/>
          </w:tcPr>
          <w:p w14:paraId="3AB7E5AC">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524CE808">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sz w:val="21"/>
                <w:szCs w:val="21"/>
                <w:highlight w:val="none"/>
              </w:rPr>
            </w:pPr>
            <w:r>
              <w:rPr>
                <w:rFonts w:ascii="Times New Roman" w:hAnsi="Times New Roman"/>
                <w:b/>
                <w:color w:val="auto"/>
                <w:sz w:val="21"/>
                <w:szCs w:val="21"/>
                <w:highlight w:val="none"/>
              </w:rPr>
              <w:t>费用支付风险</w:t>
            </w:r>
          </w:p>
        </w:tc>
        <w:tc>
          <w:tcPr>
            <w:tcW w:w="1275" w:type="dxa"/>
            <w:shd w:val="clear" w:color="auto" w:fill="auto"/>
            <w:vAlign w:val="center"/>
          </w:tcPr>
          <w:p w14:paraId="24DBAEEF">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0ECBE05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5A526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7990461C">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211AFA4A">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r>
              <w:rPr>
                <w:rFonts w:ascii="Times New Roman" w:hAnsi="Times New Roman"/>
                <w:b/>
                <w:color w:val="auto"/>
                <w:sz w:val="21"/>
                <w:szCs w:val="21"/>
                <w:highlight w:val="none"/>
              </w:rPr>
              <w:t>运营成本过高风险</w:t>
            </w:r>
          </w:p>
        </w:tc>
        <w:tc>
          <w:tcPr>
            <w:tcW w:w="1275" w:type="dxa"/>
            <w:shd w:val="clear" w:color="auto" w:fill="auto"/>
            <w:vAlign w:val="center"/>
          </w:tcPr>
          <w:p w14:paraId="65E7DED4">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583B8025">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0759F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0C27BCB1">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68B7C629">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运营期环境保护及节能</w:t>
            </w:r>
          </w:p>
        </w:tc>
        <w:tc>
          <w:tcPr>
            <w:tcW w:w="1275" w:type="dxa"/>
            <w:shd w:val="clear" w:color="auto" w:fill="auto"/>
            <w:vAlign w:val="center"/>
          </w:tcPr>
          <w:p w14:paraId="10781421">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522837DD">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4D43F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vMerge w:val="continue"/>
            <w:vAlign w:val="center"/>
          </w:tcPr>
          <w:p w14:paraId="32F91862">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Cs/>
                <w:color w:val="auto"/>
                <w:kern w:val="0"/>
                <w:sz w:val="21"/>
                <w:szCs w:val="21"/>
                <w:highlight w:val="none"/>
              </w:rPr>
            </w:pPr>
          </w:p>
        </w:tc>
        <w:tc>
          <w:tcPr>
            <w:tcW w:w="2410" w:type="dxa"/>
            <w:shd w:val="clear" w:color="auto" w:fill="auto"/>
            <w:vAlign w:val="center"/>
          </w:tcPr>
          <w:p w14:paraId="607128A5">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color w:val="auto"/>
                <w:kern w:val="0"/>
                <w:sz w:val="21"/>
                <w:szCs w:val="21"/>
                <w:highlight w:val="none"/>
              </w:rPr>
            </w:pPr>
            <w:r>
              <w:rPr>
                <w:rFonts w:ascii="Times New Roman" w:hAnsi="Times New Roman"/>
                <w:b/>
                <w:color w:val="auto"/>
                <w:sz w:val="21"/>
                <w:szCs w:val="21"/>
                <w:highlight w:val="none"/>
              </w:rPr>
              <w:t>移交风险</w:t>
            </w:r>
          </w:p>
        </w:tc>
        <w:tc>
          <w:tcPr>
            <w:tcW w:w="1275" w:type="dxa"/>
            <w:shd w:val="clear" w:color="auto" w:fill="auto"/>
            <w:vAlign w:val="center"/>
          </w:tcPr>
          <w:p w14:paraId="57DCB2F0">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b/>
                <w:bCs/>
                <w:color w:val="auto"/>
                <w:kern w:val="0"/>
                <w:sz w:val="21"/>
                <w:szCs w:val="21"/>
                <w:highlight w:val="none"/>
              </w:rPr>
            </w:pPr>
            <w:r>
              <w:rPr>
                <w:rFonts w:ascii="Times New Roman" w:hAnsi="Times New Roman"/>
                <w:b/>
                <w:bCs/>
                <w:color w:val="auto"/>
                <w:sz w:val="21"/>
                <w:szCs w:val="21"/>
                <w:highlight w:val="none"/>
              </w:rPr>
              <w:t>有偿使用者</w:t>
            </w:r>
          </w:p>
        </w:tc>
        <w:tc>
          <w:tcPr>
            <w:tcW w:w="3119" w:type="dxa"/>
            <w:vAlign w:val="center"/>
          </w:tcPr>
          <w:p w14:paraId="2D2BD08E">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r w14:paraId="7B622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60" w:type="dxa"/>
            <w:shd w:val="clear" w:color="auto" w:fill="auto"/>
            <w:vAlign w:val="center"/>
          </w:tcPr>
          <w:p w14:paraId="54FC0185">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不可抗力风险</w:t>
            </w:r>
          </w:p>
        </w:tc>
        <w:tc>
          <w:tcPr>
            <w:tcW w:w="2410" w:type="dxa"/>
            <w:shd w:val="clear" w:color="auto" w:fill="auto"/>
            <w:vAlign w:val="center"/>
          </w:tcPr>
          <w:p w14:paraId="57184347">
            <w:pPr>
              <w:keepNext w:val="0"/>
              <w:keepLines w:val="0"/>
              <w:pageBreakBefore w:val="0"/>
              <w:widowControl/>
              <w:kinsoku/>
              <w:wordWrap/>
              <w:overflowPunct/>
              <w:topLinePunct w:val="0"/>
              <w:autoSpaceDE/>
              <w:autoSpaceDN/>
              <w:bidi w:val="0"/>
              <w:adjustRightInd w:val="0"/>
              <w:snapToGrid w:val="0"/>
              <w:ind w:firstLine="0" w:firstLineChars="0"/>
              <w:jc w:val="left"/>
              <w:textAlignment w:val="auto"/>
              <w:rPr>
                <w:rFonts w:ascii="Times New Roman" w:hAnsi="Times New Roman"/>
                <w:b/>
                <w:color w:val="auto"/>
                <w:kern w:val="0"/>
                <w:sz w:val="21"/>
                <w:szCs w:val="21"/>
                <w:highlight w:val="none"/>
              </w:rPr>
            </w:pPr>
          </w:p>
        </w:tc>
        <w:tc>
          <w:tcPr>
            <w:tcW w:w="1275" w:type="dxa"/>
            <w:shd w:val="clear" w:color="auto" w:fill="auto"/>
            <w:vAlign w:val="center"/>
          </w:tcPr>
          <w:p w14:paraId="41598B9B">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共担</w:t>
            </w:r>
          </w:p>
        </w:tc>
        <w:tc>
          <w:tcPr>
            <w:tcW w:w="3119" w:type="dxa"/>
          </w:tcPr>
          <w:p w14:paraId="72390248">
            <w:pPr>
              <w:keepNext w:val="0"/>
              <w:keepLines w:val="0"/>
              <w:pageBreakBefore w:val="0"/>
              <w:widowControl/>
              <w:kinsoku/>
              <w:wordWrap/>
              <w:overflowPunct/>
              <w:topLinePunct w:val="0"/>
              <w:autoSpaceDE/>
              <w:autoSpaceDN/>
              <w:bidi w:val="0"/>
              <w:adjustRightInd w:val="0"/>
              <w:snapToGrid w:val="0"/>
              <w:ind w:firstLine="0" w:firstLineChars="0"/>
              <w:textAlignment w:val="auto"/>
              <w:rPr>
                <w:rFonts w:ascii="Times New Roman" w:hAnsi="Times New Roman"/>
                <w:color w:val="auto"/>
                <w:kern w:val="0"/>
                <w:sz w:val="21"/>
                <w:szCs w:val="21"/>
                <w:highlight w:val="none"/>
              </w:rPr>
            </w:pPr>
          </w:p>
        </w:tc>
      </w:tr>
    </w:tbl>
    <w:p w14:paraId="07E77E9E">
      <w:pPr>
        <w:snapToGrid w:val="0"/>
        <w:ind w:firstLine="420"/>
        <w:jc w:val="left"/>
        <w:rPr>
          <w:rFonts w:ascii="Times New Roman" w:hAnsi="Times New Roman"/>
          <w:color w:val="auto"/>
          <w:sz w:val="21"/>
          <w:szCs w:val="21"/>
          <w:highlight w:val="none"/>
        </w:rPr>
      </w:pPr>
      <w:r>
        <w:rPr>
          <w:rFonts w:ascii="Times New Roman" w:hAnsi="Times New Roman"/>
          <w:color w:val="auto"/>
          <w:sz w:val="21"/>
          <w:szCs w:val="21"/>
          <w:highlight w:val="none"/>
        </w:rPr>
        <w:t>注：粗体部分为本项目的重要风险因素。</w:t>
      </w:r>
    </w:p>
    <w:p w14:paraId="04302740">
      <w:pPr>
        <w:bidi w:val="0"/>
        <w:rPr>
          <w:color w:val="auto"/>
          <w:highlight w:val="none"/>
        </w:rPr>
      </w:pPr>
      <w:r>
        <w:rPr>
          <w:color w:val="auto"/>
          <w:highlight w:val="none"/>
        </w:rPr>
        <w:t>从项目风险分配中可知政府方承担的重点风险因素包括政府信用、政府干预、征用及公有化风险、法律及监管体系不完善、地方政府可控的法律政策变更、政府决策与审批延误、配套基础设施、公共停车泊位移交、项目唯一性、收费标准变更。与有偿使用者共同承担的风险包括公众反对、地方政府不可控的法律政策变更、合同文件风险、通货膨胀、不可抗力等。</w:t>
      </w:r>
    </w:p>
    <w:p w14:paraId="707E52FE">
      <w:pPr>
        <w:pStyle w:val="5"/>
        <w:bidi w:val="0"/>
        <w:rPr>
          <w:color w:val="auto"/>
          <w:highlight w:val="none"/>
        </w:rPr>
      </w:pPr>
      <w:bookmarkStart w:id="116" w:name="_Toc469560229"/>
      <w:bookmarkStart w:id="117" w:name="_Toc455703676"/>
      <w:bookmarkStart w:id="118" w:name="_Toc491768310"/>
      <w:bookmarkStart w:id="119" w:name="_Toc4631"/>
      <w:bookmarkStart w:id="120" w:name="_Toc18853"/>
      <w:bookmarkStart w:id="121" w:name="_Toc128322051"/>
      <w:bookmarkStart w:id="122" w:name="_Toc30536"/>
      <w:r>
        <w:rPr>
          <w:color w:val="auto"/>
          <w:highlight w:val="none"/>
        </w:rPr>
        <w:t>风险防范</w:t>
      </w:r>
      <w:bookmarkEnd w:id="116"/>
      <w:bookmarkEnd w:id="117"/>
      <w:bookmarkEnd w:id="118"/>
      <w:r>
        <w:rPr>
          <w:color w:val="auto"/>
          <w:highlight w:val="none"/>
        </w:rPr>
        <w:t>及控制</w:t>
      </w:r>
      <w:bookmarkEnd w:id="119"/>
      <w:bookmarkEnd w:id="120"/>
      <w:bookmarkEnd w:id="121"/>
      <w:bookmarkEnd w:id="122"/>
    </w:p>
    <w:p w14:paraId="7C89EBF7">
      <w:pPr>
        <w:pStyle w:val="6"/>
        <w:bidi w:val="0"/>
        <w:rPr>
          <w:color w:val="auto"/>
          <w:highlight w:val="none"/>
        </w:rPr>
      </w:pPr>
      <w:bookmarkStart w:id="123" w:name="_Toc469071495"/>
      <w:bookmarkStart w:id="124" w:name="_Toc469560230"/>
      <w:r>
        <w:rPr>
          <w:color w:val="auto"/>
          <w:highlight w:val="none"/>
        </w:rPr>
        <w:t>风险防范及控制原则</w:t>
      </w:r>
      <w:bookmarkEnd w:id="123"/>
      <w:bookmarkEnd w:id="124"/>
    </w:p>
    <w:p w14:paraId="43FB14F0">
      <w:pPr>
        <w:bidi w:val="0"/>
        <w:rPr>
          <w:color w:val="auto"/>
          <w:highlight w:val="none"/>
        </w:rPr>
      </w:pPr>
      <w:r>
        <w:rPr>
          <w:color w:val="auto"/>
          <w:highlight w:val="none"/>
        </w:rPr>
        <w:t>1、程序合法合规原则</w:t>
      </w:r>
    </w:p>
    <w:p w14:paraId="4D265AE1">
      <w:pPr>
        <w:bidi w:val="0"/>
        <w:rPr>
          <w:color w:val="auto"/>
          <w:highlight w:val="none"/>
        </w:rPr>
      </w:pPr>
      <w:r>
        <w:rPr>
          <w:color w:val="auto"/>
          <w:highlight w:val="none"/>
        </w:rPr>
        <w:t>为避免出现程序上违规风险，有偿使用项目在全过程推进中应符合国家及当地政府的相关程序规定，从项目立项、识别、准备、公开招标、执行、移交阶段，均应按照政策文件规定得到相关政府部门的批准，不得因为工期原因未批先建。</w:t>
      </w:r>
    </w:p>
    <w:p w14:paraId="05A79DEC">
      <w:pPr>
        <w:bidi w:val="0"/>
        <w:rPr>
          <w:color w:val="auto"/>
          <w:highlight w:val="none"/>
        </w:rPr>
      </w:pPr>
      <w:r>
        <w:rPr>
          <w:color w:val="auto"/>
          <w:highlight w:val="none"/>
        </w:rPr>
        <w:t>2、遵循法治原则</w:t>
      </w:r>
    </w:p>
    <w:p w14:paraId="197D3234">
      <w:pPr>
        <w:bidi w:val="0"/>
        <w:rPr>
          <w:color w:val="auto"/>
          <w:highlight w:val="none"/>
        </w:rPr>
      </w:pPr>
      <w:r>
        <w:rPr>
          <w:color w:val="auto"/>
          <w:highlight w:val="none"/>
        </w:rPr>
        <w:t>项目的成功实施离不开法治和契约精神，有偿使用协议及项目经营等文件和程序，要与相关的法律法规和政策、技术规范和标准相匹配，确保合规合法、内容全面、结构合理和具有可操作性。合同体系应明确有偿使用范围的界定;明确政府方和有偿使用者各自的权利和义务</w:t>
      </w:r>
      <w:r>
        <w:rPr>
          <w:rFonts w:hint="eastAsia"/>
          <w:color w:val="auto"/>
          <w:highlight w:val="none"/>
        </w:rPr>
        <w:t>；</w:t>
      </w:r>
      <w:r>
        <w:rPr>
          <w:color w:val="auto"/>
          <w:highlight w:val="none"/>
        </w:rPr>
        <w:t>项目的公开招标程序;合同的修改、有偿使用者退出机制以及纠纷处理机制。</w:t>
      </w:r>
    </w:p>
    <w:p w14:paraId="2BBEFBEC">
      <w:pPr>
        <w:bidi w:val="0"/>
        <w:rPr>
          <w:color w:val="auto"/>
          <w:highlight w:val="none"/>
        </w:rPr>
      </w:pPr>
      <w:r>
        <w:rPr>
          <w:color w:val="auto"/>
          <w:highlight w:val="none"/>
        </w:rPr>
        <w:t>3、公开透明原则</w:t>
      </w:r>
    </w:p>
    <w:p w14:paraId="1B4BE805">
      <w:pPr>
        <w:bidi w:val="0"/>
        <w:rPr>
          <w:color w:val="auto"/>
          <w:highlight w:val="none"/>
        </w:rPr>
      </w:pPr>
      <w:r>
        <w:rPr>
          <w:color w:val="auto"/>
          <w:highlight w:val="none"/>
        </w:rPr>
        <w:t>合作双方应遵循公开透明的原则，针对项目公开招标、智能化改造和运营的关键环节，明确政府的监管职责，发挥专业机构作用，提高信息公开程度，确保项目的阳光运行。有偿使用者应提供真实的运营绩效、项目账目、公司财务报表等数据资料。</w:t>
      </w:r>
    </w:p>
    <w:p w14:paraId="12DA84F2">
      <w:pPr>
        <w:bidi w:val="0"/>
        <w:rPr>
          <w:color w:val="auto"/>
          <w:highlight w:val="none"/>
        </w:rPr>
      </w:pPr>
      <w:r>
        <w:rPr>
          <w:color w:val="auto"/>
          <w:highlight w:val="none"/>
        </w:rPr>
        <w:t>4、风险最优分配原则</w:t>
      </w:r>
    </w:p>
    <w:p w14:paraId="39557A3E">
      <w:pPr>
        <w:bidi w:val="0"/>
        <w:rPr>
          <w:color w:val="auto"/>
          <w:highlight w:val="none"/>
        </w:rPr>
      </w:pPr>
      <w:r>
        <w:rPr>
          <w:color w:val="auto"/>
          <w:highlight w:val="none"/>
        </w:rPr>
        <w:t>在受制于法律约束和社会公共利益的前提下，将风险分配给对政府而言能够以最小成本、最有效管理它的一方承担，并给予风险承担方选择如何处理和最小化该类风险的权利。</w:t>
      </w:r>
    </w:p>
    <w:p w14:paraId="55248B18">
      <w:pPr>
        <w:pStyle w:val="6"/>
        <w:bidi w:val="0"/>
        <w:rPr>
          <w:color w:val="auto"/>
          <w:highlight w:val="none"/>
        </w:rPr>
      </w:pPr>
      <w:bookmarkStart w:id="125" w:name="_Toc469071496"/>
      <w:bookmarkStart w:id="126" w:name="_Toc469560231"/>
      <w:r>
        <w:rPr>
          <w:color w:val="auto"/>
          <w:highlight w:val="none"/>
        </w:rPr>
        <w:t>主要风险防范措施</w:t>
      </w:r>
      <w:bookmarkEnd w:id="125"/>
      <w:bookmarkEnd w:id="126"/>
    </w:p>
    <w:p w14:paraId="4472C6CF">
      <w:pPr>
        <w:bidi w:val="0"/>
        <w:rPr>
          <w:color w:val="auto"/>
          <w:highlight w:val="none"/>
        </w:rPr>
      </w:pPr>
      <w:r>
        <w:rPr>
          <w:color w:val="auto"/>
          <w:highlight w:val="none"/>
        </w:rPr>
        <w:t>本项目风险因素较多，为避免因风险导致有偿使用项目合作遇阻，建议采取如下风险控制：</w:t>
      </w:r>
    </w:p>
    <w:p w14:paraId="6FD440F5">
      <w:pPr>
        <w:bidi w:val="0"/>
        <w:rPr>
          <w:color w:val="auto"/>
          <w:highlight w:val="none"/>
        </w:rPr>
      </w:pPr>
      <w:r>
        <w:rPr>
          <w:color w:val="auto"/>
          <w:highlight w:val="none"/>
        </w:rPr>
        <w:t>1、对于双方彼此都不能很好管理的风险，可以考虑在不减损项目经济价值前提下进行商业投保，将项目风险转嫁给第三方；</w:t>
      </w:r>
    </w:p>
    <w:p w14:paraId="2A4D6AE1">
      <w:pPr>
        <w:bidi w:val="0"/>
        <w:rPr>
          <w:color w:val="auto"/>
          <w:highlight w:val="none"/>
        </w:rPr>
      </w:pPr>
      <w:r>
        <w:rPr>
          <w:color w:val="auto"/>
          <w:highlight w:val="none"/>
        </w:rPr>
        <w:t>2、在不能如愿找到第三方的情况下，可事先对风险发生后的合同双方彼此的责任和义务予以清晰说明；</w:t>
      </w:r>
    </w:p>
    <w:p w14:paraId="3DBC93A6">
      <w:pPr>
        <w:bidi w:val="0"/>
        <w:rPr>
          <w:color w:val="auto"/>
          <w:highlight w:val="none"/>
        </w:rPr>
      </w:pPr>
      <w:r>
        <w:rPr>
          <w:color w:val="auto"/>
          <w:highlight w:val="none"/>
        </w:rPr>
        <w:t>3、将风险与收益进行对等，如果有偿使用者在风险分配过程中主动承担一部分额外风险（如提高共担风险比例），则可提高与之匹配的收益率；如果政府方在风险分配的过程中能主动承担一部分额外的风险（如运营、管理等商业风险），将会提高项目对投资者的吸引力。</w:t>
      </w:r>
    </w:p>
    <w:p w14:paraId="19F93336">
      <w:pPr>
        <w:bidi w:val="0"/>
        <w:rPr>
          <w:rFonts w:ascii="Times New Roman" w:hAnsi="Times New Roman" w:eastAsia="仿宋" w:cs="Times New Roman"/>
          <w:color w:val="auto"/>
          <w:highlight w:val="none"/>
        </w:rPr>
      </w:pPr>
      <w:r>
        <w:rPr>
          <w:color w:val="auto"/>
          <w:highlight w:val="none"/>
        </w:rPr>
        <w:t>根据项目风险分配原则和方案，为防范、规避相应风险，提高项目建设和运营效率，双方应采取相应措施，最终以项目有偿使用协议等有关正式文本约定为准。</w:t>
      </w:r>
    </w:p>
    <w:p w14:paraId="77A7A766">
      <w:pPr>
        <w:pStyle w:val="104"/>
        <w:ind w:firstLine="560" w:firstLineChars="200"/>
        <w:rPr>
          <w:rFonts w:ascii="Times New Roman" w:hAnsi="Times New Roman" w:eastAsia="仿宋" w:cs="Times New Roman"/>
          <w:color w:val="auto"/>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p>
    <w:p w14:paraId="4CF1263D">
      <w:pPr>
        <w:bidi w:val="0"/>
        <w:rPr>
          <w:color w:val="auto"/>
          <w:highlight w:val="none"/>
        </w:rPr>
      </w:pPr>
      <w:bookmarkStart w:id="127" w:name="_Toc287956270"/>
    </w:p>
    <w:p w14:paraId="4243247C">
      <w:pPr>
        <w:pStyle w:val="4"/>
        <w:bidi w:val="0"/>
        <w:rPr>
          <w:color w:val="auto"/>
          <w:highlight w:val="none"/>
        </w:rPr>
      </w:pPr>
      <w:r>
        <w:rPr>
          <w:color w:val="auto"/>
          <w:highlight w:val="none"/>
        </w:rPr>
        <w:t xml:space="preserve">  </w:t>
      </w:r>
      <w:bookmarkEnd w:id="127"/>
      <w:bookmarkStart w:id="128" w:name="_Toc2401"/>
      <w:bookmarkStart w:id="129" w:name="_Toc31140"/>
      <w:bookmarkStart w:id="130" w:name="_Toc28606"/>
      <w:bookmarkStart w:id="131" w:name="_Toc128322052"/>
      <w:r>
        <w:rPr>
          <w:color w:val="auto"/>
          <w:highlight w:val="none"/>
        </w:rPr>
        <w:t>项目运作方式</w:t>
      </w:r>
      <w:bookmarkEnd w:id="128"/>
      <w:bookmarkEnd w:id="129"/>
      <w:bookmarkEnd w:id="130"/>
      <w:bookmarkEnd w:id="131"/>
    </w:p>
    <w:p w14:paraId="6C815474">
      <w:pPr>
        <w:rPr>
          <w:color w:val="auto"/>
          <w:highlight w:val="none"/>
        </w:rPr>
      </w:pPr>
    </w:p>
    <w:p w14:paraId="0750907C">
      <w:pPr>
        <w:pStyle w:val="5"/>
        <w:bidi w:val="0"/>
        <w:rPr>
          <w:color w:val="auto"/>
          <w:highlight w:val="none"/>
        </w:rPr>
      </w:pPr>
      <w:bookmarkStart w:id="132" w:name="_Toc128322053"/>
      <w:bookmarkStart w:id="133" w:name="_Toc23549"/>
      <w:bookmarkStart w:id="134" w:name="_Toc18112"/>
      <w:bookmarkStart w:id="135" w:name="_Toc6518"/>
      <w:bookmarkStart w:id="136" w:name="_Toc456622292"/>
      <w:r>
        <w:rPr>
          <w:color w:val="auto"/>
          <w:highlight w:val="none"/>
        </w:rPr>
        <w:t>项目特点</w:t>
      </w:r>
      <w:bookmarkEnd w:id="132"/>
      <w:bookmarkEnd w:id="133"/>
      <w:bookmarkEnd w:id="134"/>
      <w:bookmarkEnd w:id="135"/>
      <w:bookmarkEnd w:id="136"/>
    </w:p>
    <w:p w14:paraId="6838C60E">
      <w:pPr>
        <w:bidi w:val="0"/>
        <w:rPr>
          <w:color w:val="auto"/>
          <w:highlight w:val="none"/>
        </w:rPr>
      </w:pPr>
      <w:r>
        <w:rPr>
          <w:color w:val="auto"/>
          <w:highlight w:val="none"/>
        </w:rPr>
        <w:t>1、兼有存量与改建</w:t>
      </w:r>
    </w:p>
    <w:p w14:paraId="2B4269FB">
      <w:pPr>
        <w:bidi w:val="0"/>
        <w:rPr>
          <w:rFonts w:hint="default" w:eastAsia="仿宋"/>
          <w:color w:val="auto"/>
          <w:highlight w:val="none"/>
          <w:lang w:val="en-US" w:eastAsia="zh-CN"/>
        </w:rPr>
      </w:pPr>
      <w:r>
        <w:rPr>
          <w:rFonts w:hint="eastAsia"/>
          <w:color w:val="auto"/>
          <w:highlight w:val="none"/>
        </w:rPr>
        <w:t>本项目属于盘活存量资产类项目，宜采用市政公共资源有偿使用权转让的</w:t>
      </w:r>
      <w:r>
        <w:rPr>
          <w:rFonts w:hint="eastAsia"/>
          <w:color w:val="auto"/>
          <w:highlight w:val="none"/>
          <w:lang w:val="en-US" w:eastAsia="zh-CN"/>
        </w:rPr>
        <w:t>运作方式。</w:t>
      </w:r>
    </w:p>
    <w:p w14:paraId="68FC0DFC">
      <w:pPr>
        <w:bidi w:val="0"/>
        <w:rPr>
          <w:color w:val="auto"/>
          <w:highlight w:val="none"/>
        </w:rPr>
      </w:pPr>
      <w:r>
        <w:rPr>
          <w:color w:val="auto"/>
          <w:highlight w:val="none"/>
        </w:rPr>
        <w:t>2、融资需求</w:t>
      </w:r>
    </w:p>
    <w:p w14:paraId="3171F1F7">
      <w:pPr>
        <w:bidi w:val="0"/>
        <w:rPr>
          <w:color w:val="auto"/>
          <w:highlight w:val="none"/>
        </w:rPr>
      </w:pPr>
      <w:r>
        <w:rPr>
          <w:color w:val="auto"/>
          <w:highlight w:val="none"/>
        </w:rPr>
        <w:t>本项目融资由有偿使用者负责。有偿使用者应及时开展融资方案设计、机构接洽、合同签订和融资交割等工作。</w:t>
      </w:r>
    </w:p>
    <w:p w14:paraId="55961874">
      <w:pPr>
        <w:bidi w:val="0"/>
        <w:rPr>
          <w:color w:val="auto"/>
          <w:highlight w:val="none"/>
        </w:rPr>
      </w:pPr>
      <w:r>
        <w:rPr>
          <w:color w:val="auto"/>
          <w:highlight w:val="none"/>
        </w:rPr>
        <w:t>3、前期工作的开展</w:t>
      </w:r>
    </w:p>
    <w:p w14:paraId="7AF4BEAA">
      <w:pPr>
        <w:bidi w:val="0"/>
        <w:rPr>
          <w:color w:val="auto"/>
          <w:highlight w:val="none"/>
        </w:rPr>
      </w:pPr>
      <w:r>
        <w:rPr>
          <w:color w:val="auto"/>
          <w:highlight w:val="none"/>
        </w:rPr>
        <w:t>实施机构已委托中介机构负责编制本项目可行性论证报告、实施方案、有偿使用协议等前期工作，初步设计、环评、施工图设计等前期工作拟委托有偿使用者负责。</w:t>
      </w:r>
    </w:p>
    <w:p w14:paraId="49B83DDB">
      <w:pPr>
        <w:bidi w:val="0"/>
        <w:rPr>
          <w:color w:val="auto"/>
          <w:highlight w:val="none"/>
        </w:rPr>
      </w:pPr>
      <w:r>
        <w:rPr>
          <w:color w:val="auto"/>
          <w:highlight w:val="none"/>
        </w:rPr>
        <w:t>4、风险分配基本框架</w:t>
      </w:r>
    </w:p>
    <w:p w14:paraId="2025D7D3">
      <w:pPr>
        <w:bidi w:val="0"/>
        <w:rPr>
          <w:color w:val="auto"/>
          <w:highlight w:val="none"/>
        </w:rPr>
      </w:pPr>
      <w:r>
        <w:rPr>
          <w:color w:val="auto"/>
          <w:highlight w:val="none"/>
        </w:rPr>
        <w:t>具体参见第三章的内容，融资风险、设计风险、建设风险、运营风险主要由有偿使用者承担，政策风险、配套设施风险、公共停车泊位</w:t>
      </w:r>
      <w:r>
        <w:rPr>
          <w:rFonts w:hint="eastAsia"/>
          <w:color w:val="auto"/>
          <w:highlight w:val="none"/>
        </w:rPr>
        <w:t>场址</w:t>
      </w:r>
      <w:r>
        <w:rPr>
          <w:color w:val="auto"/>
          <w:highlight w:val="none"/>
        </w:rPr>
        <w:t>移交主要由政府承担，不可抗力风险、公众反对风险由双方共同承担。</w:t>
      </w:r>
    </w:p>
    <w:p w14:paraId="78CDF72D">
      <w:pPr>
        <w:bidi w:val="0"/>
        <w:rPr>
          <w:color w:val="auto"/>
          <w:highlight w:val="none"/>
        </w:rPr>
      </w:pPr>
      <w:r>
        <w:rPr>
          <w:color w:val="auto"/>
          <w:highlight w:val="none"/>
        </w:rPr>
        <w:t>5、项目回报机制</w:t>
      </w:r>
    </w:p>
    <w:p w14:paraId="365C014F">
      <w:pPr>
        <w:bidi w:val="0"/>
        <w:rPr>
          <w:color w:val="auto"/>
          <w:highlight w:val="none"/>
        </w:rPr>
      </w:pPr>
      <w:r>
        <w:rPr>
          <w:color w:val="auto"/>
          <w:highlight w:val="none"/>
        </w:rPr>
        <w:t>本项目提供的停车服务具备向使用者收费的基础。根据《</w:t>
      </w:r>
      <w:r>
        <w:rPr>
          <w:rFonts w:hint="eastAsia"/>
          <w:color w:val="auto"/>
          <w:highlight w:val="none"/>
          <w:lang w:eastAsia="zh-CN"/>
        </w:rPr>
        <w:t>惠州博罗县高质量发展公共基础设施项目</w:t>
      </w:r>
      <w:r>
        <w:rPr>
          <w:color w:val="auto"/>
          <w:highlight w:val="none"/>
        </w:rPr>
        <w:t>可行性论证报告》，该部分经营收入足以覆盖项目的投资成本和合理回报，所以采用“使用者付费”回报机制。</w:t>
      </w:r>
    </w:p>
    <w:p w14:paraId="4281B4F7">
      <w:pPr>
        <w:bidi w:val="0"/>
        <w:rPr>
          <w:color w:val="auto"/>
          <w:highlight w:val="none"/>
        </w:rPr>
      </w:pPr>
      <w:r>
        <w:rPr>
          <w:color w:val="auto"/>
          <w:highlight w:val="none"/>
        </w:rPr>
        <w:t>7、资产处置方式</w:t>
      </w:r>
    </w:p>
    <w:p w14:paraId="13CAC95B">
      <w:pPr>
        <w:bidi w:val="0"/>
        <w:rPr>
          <w:color w:val="auto"/>
          <w:highlight w:val="none"/>
        </w:rPr>
      </w:pPr>
      <w:r>
        <w:rPr>
          <w:color w:val="auto"/>
          <w:highlight w:val="none"/>
        </w:rPr>
        <w:t>本项目有偿使用期满后，有偿使用者将项目无偿、完好</w:t>
      </w:r>
      <w:r>
        <w:rPr>
          <w:rFonts w:hint="eastAsia"/>
          <w:color w:val="auto"/>
          <w:highlight w:val="none"/>
          <w:lang w:eastAsia="zh-CN"/>
        </w:rPr>
        <w:t>地</w:t>
      </w:r>
      <w:r>
        <w:rPr>
          <w:color w:val="auto"/>
          <w:highlight w:val="none"/>
        </w:rPr>
        <w:t>移交给实施机构或政府指定部门。</w:t>
      </w:r>
    </w:p>
    <w:p w14:paraId="43A12A81">
      <w:pPr>
        <w:widowControl/>
        <w:ind w:firstLine="560" w:firstLineChars="200"/>
        <w:jc w:val="left"/>
        <w:rPr>
          <w:rFonts w:ascii="Times New Roman" w:hAnsi="Times New Roman"/>
          <w:color w:val="auto"/>
          <w:highlight w:val="none"/>
        </w:rPr>
      </w:pPr>
    </w:p>
    <w:p w14:paraId="4FCE5FAE">
      <w:pPr>
        <w:pStyle w:val="5"/>
        <w:bidi w:val="0"/>
        <w:rPr>
          <w:color w:val="auto"/>
          <w:highlight w:val="none"/>
        </w:rPr>
      </w:pPr>
      <w:bookmarkStart w:id="137" w:name="_Toc456622293"/>
      <w:bookmarkStart w:id="138" w:name="_Toc409"/>
      <w:bookmarkStart w:id="139" w:name="_Toc13235"/>
      <w:bookmarkStart w:id="140" w:name="_Toc128322054"/>
      <w:bookmarkStart w:id="141" w:name="_Toc17377"/>
      <w:r>
        <w:rPr>
          <w:color w:val="auto"/>
          <w:highlight w:val="none"/>
        </w:rPr>
        <w:t>相关利益方需求分析</w:t>
      </w:r>
      <w:bookmarkEnd w:id="137"/>
      <w:bookmarkEnd w:id="138"/>
      <w:bookmarkEnd w:id="139"/>
      <w:bookmarkEnd w:id="140"/>
      <w:bookmarkEnd w:id="141"/>
    </w:p>
    <w:p w14:paraId="5B9AD10E">
      <w:pPr>
        <w:bidi w:val="0"/>
        <w:rPr>
          <w:color w:val="auto"/>
          <w:highlight w:val="none"/>
        </w:rPr>
      </w:pPr>
      <w:r>
        <w:rPr>
          <w:color w:val="auto"/>
          <w:highlight w:val="none"/>
        </w:rPr>
        <w:t>项目采用的运作方式应该尽量符合各相关利益方的关键需求。本项目的主要相关利益方包括政府、有偿使用者、公众三方。</w:t>
      </w:r>
    </w:p>
    <w:p w14:paraId="359CE281">
      <w:pPr>
        <w:pStyle w:val="6"/>
        <w:bidi w:val="0"/>
        <w:rPr>
          <w:color w:val="auto"/>
          <w:highlight w:val="none"/>
        </w:rPr>
      </w:pPr>
      <w:r>
        <w:rPr>
          <w:color w:val="auto"/>
          <w:highlight w:val="none"/>
        </w:rPr>
        <w:t>政府方需求</w:t>
      </w:r>
    </w:p>
    <w:p w14:paraId="57D0A65D">
      <w:pPr>
        <w:bidi w:val="0"/>
        <w:rPr>
          <w:color w:val="auto"/>
          <w:highlight w:val="none"/>
        </w:rPr>
      </w:pPr>
      <w:r>
        <w:rPr>
          <w:color w:val="auto"/>
          <w:highlight w:val="none"/>
        </w:rPr>
        <w:t>1、项目的开展合法合规；</w:t>
      </w:r>
    </w:p>
    <w:p w14:paraId="5E43D9A1">
      <w:pPr>
        <w:bidi w:val="0"/>
        <w:rPr>
          <w:color w:val="auto"/>
          <w:highlight w:val="none"/>
        </w:rPr>
      </w:pPr>
      <w:r>
        <w:rPr>
          <w:color w:val="auto"/>
          <w:highlight w:val="none"/>
        </w:rPr>
        <w:t>2、公平择优选择具有较强抗风险能力和融资实力的有偿使用者；</w:t>
      </w:r>
    </w:p>
    <w:p w14:paraId="7D56CA8D">
      <w:pPr>
        <w:bidi w:val="0"/>
        <w:rPr>
          <w:color w:val="auto"/>
          <w:highlight w:val="none"/>
        </w:rPr>
      </w:pPr>
      <w:r>
        <w:rPr>
          <w:color w:val="auto"/>
          <w:highlight w:val="none"/>
        </w:rPr>
        <w:t>3、提供的公共产品及服务优质有效，公众满意度高，价格合理；</w:t>
      </w:r>
    </w:p>
    <w:p w14:paraId="450BABFA">
      <w:pPr>
        <w:bidi w:val="0"/>
        <w:rPr>
          <w:color w:val="auto"/>
          <w:highlight w:val="none"/>
        </w:rPr>
      </w:pPr>
      <w:r>
        <w:rPr>
          <w:color w:val="auto"/>
          <w:highlight w:val="none"/>
        </w:rPr>
        <w:t>4、从具体繁杂的事务中抽身，加强监管职能。</w:t>
      </w:r>
    </w:p>
    <w:p w14:paraId="40D781CD">
      <w:pPr>
        <w:bidi w:val="0"/>
        <w:rPr>
          <w:color w:val="auto"/>
          <w:highlight w:val="none"/>
        </w:rPr>
      </w:pPr>
      <w:r>
        <w:rPr>
          <w:color w:val="auto"/>
          <w:highlight w:val="none"/>
        </w:rPr>
        <w:t>其中对本项目而言，政府方的关键需求在于提升基础设施运营管理水平、合理扩大有效投资以及降低政府债务风险。从政府方的角度考虑，项目宜采用</w:t>
      </w:r>
      <w:r>
        <w:rPr>
          <w:rFonts w:hint="eastAsia"/>
          <w:color w:val="auto"/>
          <w:highlight w:val="none"/>
        </w:rPr>
        <w:t>市政公共资源有偿使用权转让的运作方式。</w:t>
      </w:r>
    </w:p>
    <w:p w14:paraId="6B8C12A0">
      <w:pPr>
        <w:pStyle w:val="6"/>
        <w:bidi w:val="0"/>
        <w:rPr>
          <w:color w:val="auto"/>
          <w:highlight w:val="none"/>
        </w:rPr>
      </w:pPr>
      <w:r>
        <w:rPr>
          <w:color w:val="auto"/>
          <w:highlight w:val="none"/>
        </w:rPr>
        <w:t>有偿使用者需求</w:t>
      </w:r>
    </w:p>
    <w:p w14:paraId="479C6739">
      <w:pPr>
        <w:bidi w:val="0"/>
        <w:ind w:firstLine="560"/>
        <w:rPr>
          <w:color w:val="auto"/>
          <w:highlight w:val="none"/>
        </w:rPr>
      </w:pPr>
      <w:r>
        <w:rPr>
          <w:color w:val="auto"/>
          <w:highlight w:val="none"/>
        </w:rPr>
        <w:t>具有合理的投资回收期和投资回报率</w:t>
      </w:r>
      <w:r>
        <w:rPr>
          <w:rFonts w:hint="eastAsia"/>
          <w:color w:val="auto"/>
          <w:highlight w:val="none"/>
          <w:lang w:eastAsia="zh-CN"/>
        </w:rPr>
        <w:t>，</w:t>
      </w:r>
      <w:r>
        <w:rPr>
          <w:color w:val="auto"/>
          <w:highlight w:val="none"/>
        </w:rPr>
        <w:t>有偿使用者的核心需求在于一定的投资收益及可控的风险。</w:t>
      </w:r>
    </w:p>
    <w:p w14:paraId="57D5CDE8">
      <w:pPr>
        <w:pStyle w:val="6"/>
        <w:bidi w:val="0"/>
        <w:rPr>
          <w:color w:val="auto"/>
          <w:highlight w:val="none"/>
        </w:rPr>
      </w:pPr>
      <w:r>
        <w:rPr>
          <w:color w:val="auto"/>
          <w:highlight w:val="none"/>
        </w:rPr>
        <w:t>公众需求</w:t>
      </w:r>
    </w:p>
    <w:p w14:paraId="5A03FA92">
      <w:pPr>
        <w:bidi w:val="0"/>
        <w:ind w:firstLine="560"/>
        <w:rPr>
          <w:color w:val="auto"/>
          <w:highlight w:val="none"/>
        </w:rPr>
      </w:pPr>
      <w:r>
        <w:rPr>
          <w:color w:val="auto"/>
          <w:highlight w:val="none"/>
        </w:rPr>
        <w:t>作为项目的最终受益者，公众的需求主要包括：</w:t>
      </w:r>
    </w:p>
    <w:p w14:paraId="3817B6FA">
      <w:pPr>
        <w:bidi w:val="0"/>
        <w:ind w:firstLine="560"/>
        <w:rPr>
          <w:color w:val="auto"/>
          <w:highlight w:val="none"/>
        </w:rPr>
      </w:pPr>
      <w:r>
        <w:rPr>
          <w:color w:val="auto"/>
          <w:highlight w:val="none"/>
        </w:rPr>
        <w:t>1、项目能长期提供高质量的公共产品及服务；</w:t>
      </w:r>
    </w:p>
    <w:p w14:paraId="42E33E85">
      <w:pPr>
        <w:bidi w:val="0"/>
        <w:ind w:firstLine="560"/>
        <w:rPr>
          <w:color w:val="auto"/>
          <w:highlight w:val="none"/>
        </w:rPr>
      </w:pPr>
      <w:r>
        <w:rPr>
          <w:color w:val="auto"/>
          <w:highlight w:val="none"/>
        </w:rPr>
        <w:t>2、尽量降低项目产生的不利影响，包括经济、环境、交通等各个方面；</w:t>
      </w:r>
    </w:p>
    <w:p w14:paraId="2F06B597">
      <w:pPr>
        <w:bidi w:val="0"/>
        <w:ind w:firstLine="560"/>
        <w:rPr>
          <w:color w:val="auto"/>
          <w:highlight w:val="none"/>
        </w:rPr>
      </w:pPr>
      <w:r>
        <w:rPr>
          <w:color w:val="auto"/>
          <w:highlight w:val="none"/>
        </w:rPr>
        <w:t>3、项目的运作能长期接受公众监督。</w:t>
      </w:r>
    </w:p>
    <w:p w14:paraId="70894B13">
      <w:pPr>
        <w:bidi w:val="0"/>
        <w:ind w:firstLine="560"/>
        <w:rPr>
          <w:color w:val="auto"/>
          <w:highlight w:val="none"/>
        </w:rPr>
      </w:pPr>
      <w:r>
        <w:rPr>
          <w:color w:val="auto"/>
          <w:highlight w:val="none"/>
        </w:rPr>
        <w:t>从公众的角度出发，项目的监管架构应足够公开透明。</w:t>
      </w:r>
    </w:p>
    <w:p w14:paraId="29F4370D">
      <w:pPr>
        <w:pStyle w:val="104"/>
        <w:ind w:firstLine="552"/>
        <w:rPr>
          <w:rFonts w:ascii="Times New Roman" w:hAnsi="Times New Roman" w:eastAsia="仿宋" w:cs="Times New Roman"/>
          <w:color w:val="auto"/>
          <w:highlight w:val="none"/>
        </w:rPr>
      </w:pPr>
    </w:p>
    <w:p w14:paraId="7A7978A7">
      <w:pPr>
        <w:pStyle w:val="5"/>
        <w:bidi w:val="0"/>
        <w:rPr>
          <w:color w:val="auto"/>
          <w:highlight w:val="none"/>
        </w:rPr>
      </w:pPr>
      <w:bookmarkStart w:id="142" w:name="_Toc4081"/>
      <w:bookmarkStart w:id="143" w:name="_Toc128322055"/>
      <w:bookmarkStart w:id="144" w:name="_Toc456622294"/>
      <w:bookmarkStart w:id="145" w:name="_Toc20477"/>
      <w:bookmarkStart w:id="146" w:name="_Toc7295"/>
      <w:r>
        <w:rPr>
          <w:color w:val="auto"/>
          <w:highlight w:val="none"/>
        </w:rPr>
        <w:t>本项目采用的运作方式</w:t>
      </w:r>
      <w:bookmarkEnd w:id="142"/>
      <w:bookmarkEnd w:id="143"/>
      <w:bookmarkEnd w:id="144"/>
      <w:bookmarkEnd w:id="145"/>
      <w:bookmarkEnd w:id="146"/>
    </w:p>
    <w:p w14:paraId="18420FA8">
      <w:pPr>
        <w:bidi w:val="0"/>
        <w:rPr>
          <w:color w:val="auto"/>
          <w:highlight w:val="none"/>
        </w:rPr>
      </w:pPr>
      <w:r>
        <w:rPr>
          <w:color w:val="auto"/>
          <w:highlight w:val="none"/>
        </w:rPr>
        <w:t>根据项目实际情况和参与各方的利益诉求，拟引进有实力、有相应运作经验的投资人参与本项目运作。</w:t>
      </w:r>
    </w:p>
    <w:p w14:paraId="3B07C826">
      <w:pPr>
        <w:bidi w:val="0"/>
        <w:rPr>
          <w:color w:val="auto"/>
          <w:highlight w:val="none"/>
        </w:rPr>
      </w:pPr>
      <w:r>
        <w:rPr>
          <w:color w:val="auto"/>
          <w:highlight w:val="none"/>
        </w:rPr>
        <w:t>1、项目实施机构将本项目有偿使用权</w:t>
      </w:r>
      <w:r>
        <w:rPr>
          <w:rFonts w:hint="eastAsia"/>
          <w:color w:val="auto"/>
          <w:highlight w:val="none"/>
          <w:lang w:eastAsia="zh-CN"/>
        </w:rPr>
        <w:t>授予</w:t>
      </w:r>
      <w:r>
        <w:rPr>
          <w:color w:val="auto"/>
          <w:highlight w:val="none"/>
        </w:rPr>
        <w:t>有偿使用者，由有偿使用者向政府指定单位支付有偿使用权转让费。</w:t>
      </w:r>
    </w:p>
    <w:p w14:paraId="0DB1901C">
      <w:pPr>
        <w:bidi w:val="0"/>
        <w:rPr>
          <w:color w:val="auto"/>
          <w:highlight w:val="none"/>
        </w:rPr>
      </w:pPr>
      <w:r>
        <w:rPr>
          <w:color w:val="auto"/>
          <w:highlight w:val="none"/>
        </w:rPr>
        <w:t>2、有偿使用者获得开发和运营</w:t>
      </w:r>
      <w:r>
        <w:rPr>
          <w:rFonts w:hint="eastAsia"/>
          <w:color w:val="auto"/>
          <w:highlight w:val="none"/>
          <w:lang w:eastAsia="zh-CN"/>
        </w:rPr>
        <w:t>惠州博罗县高质量发展公共基础设施项目</w:t>
      </w:r>
      <w:r>
        <w:rPr>
          <w:rFonts w:hint="eastAsia"/>
          <w:color w:val="auto"/>
          <w:highlight w:val="none"/>
        </w:rPr>
        <w:t>中</w:t>
      </w:r>
      <w:r>
        <w:rPr>
          <w:color w:val="auto"/>
          <w:highlight w:val="none"/>
        </w:rPr>
        <w:t>公共停车泊位的有偿使用权后，对项目进行智能化升级改造，通过项目运营取得经营收入。</w:t>
      </w:r>
    </w:p>
    <w:p w14:paraId="4AEC44E3">
      <w:pPr>
        <w:bidi w:val="0"/>
        <w:rPr>
          <w:color w:val="auto"/>
          <w:highlight w:val="none"/>
        </w:rPr>
      </w:pPr>
      <w:r>
        <w:rPr>
          <w:color w:val="auto"/>
          <w:highlight w:val="none"/>
        </w:rPr>
        <w:t>3、项目有偿使用期满后，有偿使用者将项目无偿、完好</w:t>
      </w:r>
      <w:r>
        <w:rPr>
          <w:rFonts w:hint="eastAsia"/>
          <w:color w:val="auto"/>
          <w:highlight w:val="none"/>
          <w:lang w:eastAsia="zh-CN"/>
        </w:rPr>
        <w:t>地</w:t>
      </w:r>
      <w:r>
        <w:rPr>
          <w:color w:val="auto"/>
          <w:highlight w:val="none"/>
        </w:rPr>
        <w:t>移交给实施机构或政府指定部门。</w:t>
      </w:r>
    </w:p>
    <w:p w14:paraId="3FD0702F">
      <w:pPr>
        <w:ind w:firstLine="560" w:firstLineChars="200"/>
        <w:rPr>
          <w:rFonts w:ascii="Times New Roman" w:hAnsi="Times New Roman" w:eastAsia="仿宋_GB2312"/>
          <w:color w:val="auto"/>
          <w:szCs w:val="28"/>
          <w:highlight w:val="none"/>
        </w:rPr>
      </w:pPr>
    </w:p>
    <w:p w14:paraId="30D11E1F">
      <w:pPr>
        <w:ind w:firstLine="560" w:firstLineChars="200"/>
        <w:rPr>
          <w:rFonts w:ascii="Times New Roman" w:hAnsi="Times New Roman" w:eastAsia="仿宋_GB2312"/>
          <w:color w:val="auto"/>
          <w:szCs w:val="28"/>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p>
    <w:p w14:paraId="418D7DF0">
      <w:pPr>
        <w:bidi w:val="0"/>
        <w:rPr>
          <w:color w:val="auto"/>
          <w:highlight w:val="none"/>
        </w:rPr>
      </w:pPr>
      <w:bookmarkStart w:id="147" w:name="_Toc287956273"/>
    </w:p>
    <w:p w14:paraId="1FCFFCF3">
      <w:pPr>
        <w:pStyle w:val="4"/>
        <w:bidi w:val="0"/>
        <w:rPr>
          <w:color w:val="auto"/>
          <w:highlight w:val="none"/>
        </w:rPr>
      </w:pPr>
      <w:r>
        <w:rPr>
          <w:color w:val="auto"/>
          <w:highlight w:val="none"/>
        </w:rPr>
        <w:t xml:space="preserve">  </w:t>
      </w:r>
      <w:bookmarkEnd w:id="147"/>
      <w:bookmarkStart w:id="148" w:name="_Toc637"/>
      <w:bookmarkStart w:id="149" w:name="_Toc30682"/>
      <w:bookmarkStart w:id="150" w:name="_Toc128322056"/>
      <w:bookmarkStart w:id="151" w:name="_Toc30613"/>
      <w:r>
        <w:rPr>
          <w:color w:val="auto"/>
          <w:highlight w:val="none"/>
        </w:rPr>
        <w:t>交易结构</w:t>
      </w:r>
      <w:bookmarkEnd w:id="148"/>
      <w:bookmarkEnd w:id="149"/>
      <w:bookmarkEnd w:id="150"/>
      <w:bookmarkEnd w:id="151"/>
    </w:p>
    <w:p w14:paraId="55028DCE">
      <w:pPr>
        <w:rPr>
          <w:color w:val="auto"/>
          <w:highlight w:val="none"/>
        </w:rPr>
      </w:pPr>
    </w:p>
    <w:p w14:paraId="5998FFE6">
      <w:pPr>
        <w:pStyle w:val="5"/>
        <w:bidi w:val="0"/>
        <w:rPr>
          <w:color w:val="auto"/>
          <w:highlight w:val="none"/>
        </w:rPr>
      </w:pPr>
      <w:bookmarkStart w:id="152" w:name="_Toc23184"/>
      <w:bookmarkStart w:id="153" w:name="_Toc22664"/>
      <w:bookmarkStart w:id="154" w:name="_Toc5939"/>
      <w:bookmarkStart w:id="155" w:name="_Toc128322057"/>
      <w:r>
        <w:rPr>
          <w:color w:val="auto"/>
          <w:highlight w:val="none"/>
        </w:rPr>
        <w:t>项目投融资结构</w:t>
      </w:r>
      <w:bookmarkEnd w:id="152"/>
      <w:bookmarkEnd w:id="153"/>
      <w:bookmarkEnd w:id="154"/>
      <w:bookmarkEnd w:id="155"/>
    </w:p>
    <w:p w14:paraId="565B013A">
      <w:pPr>
        <w:bidi w:val="0"/>
        <w:rPr>
          <w:color w:val="auto"/>
          <w:highlight w:val="none"/>
        </w:rPr>
      </w:pPr>
      <w:r>
        <w:rPr>
          <w:color w:val="auto"/>
          <w:highlight w:val="none"/>
        </w:rPr>
        <w:t>依据项目特点、筹资安排、运作方式等，本项目交易结构概述如下：</w:t>
      </w:r>
    </w:p>
    <w:p w14:paraId="7BF0EA76">
      <w:pPr>
        <w:bidi w:val="0"/>
        <w:rPr>
          <w:color w:val="auto"/>
          <w:highlight w:val="none"/>
        </w:rPr>
      </w:pPr>
      <w:r>
        <w:rPr>
          <w:color w:val="auto"/>
          <w:highlight w:val="none"/>
        </w:rPr>
        <w:t>1、</w:t>
      </w:r>
      <w:r>
        <w:rPr>
          <w:rFonts w:hint="eastAsia"/>
          <w:color w:val="auto"/>
          <w:highlight w:val="none"/>
          <w:lang w:val="en-US" w:eastAsia="zh-CN"/>
        </w:rPr>
        <w:t>博罗县</w:t>
      </w:r>
      <w:r>
        <w:rPr>
          <w:rFonts w:hint="eastAsia"/>
          <w:color w:val="auto"/>
          <w:highlight w:val="none"/>
          <w:lang w:eastAsia="zh-CN"/>
        </w:rPr>
        <w:t>政府</w:t>
      </w:r>
      <w:r>
        <w:rPr>
          <w:color w:val="auto"/>
          <w:highlight w:val="none"/>
        </w:rPr>
        <w:t>授权</w:t>
      </w:r>
      <w:r>
        <w:rPr>
          <w:rFonts w:hint="eastAsia"/>
          <w:color w:val="auto"/>
          <w:highlight w:val="none"/>
          <w:lang w:val="en-US" w:eastAsia="zh-CN"/>
        </w:rPr>
        <w:t>博罗县交通运输局</w:t>
      </w:r>
      <w:r>
        <w:rPr>
          <w:color w:val="auto"/>
          <w:highlight w:val="none"/>
        </w:rPr>
        <w:t>为本项目实施机构，负责项目前期准备、招标、合同签订、建设监管、验收、运维期绩效考核、移交管理等工作。</w:t>
      </w:r>
    </w:p>
    <w:p w14:paraId="53DEF704">
      <w:pPr>
        <w:bidi w:val="0"/>
        <w:rPr>
          <w:color w:val="auto"/>
          <w:highlight w:val="none"/>
        </w:rPr>
      </w:pPr>
      <w:r>
        <w:rPr>
          <w:color w:val="auto"/>
          <w:highlight w:val="none"/>
        </w:rPr>
        <w:t>2、实施机构通过公开招标方式确定有偿使用者，与有偿使用者签订项目有偿使用协议，授予其开发运营</w:t>
      </w:r>
      <w:r>
        <w:rPr>
          <w:rFonts w:hint="eastAsia"/>
          <w:color w:val="auto"/>
          <w:highlight w:val="none"/>
          <w:lang w:eastAsia="zh-CN"/>
        </w:rPr>
        <w:t>惠州博罗县高质量发展公共基础设施项目</w:t>
      </w:r>
      <w:r>
        <w:rPr>
          <w:rFonts w:hint="eastAsia"/>
          <w:color w:val="auto"/>
          <w:highlight w:val="none"/>
        </w:rPr>
        <w:t>中城市</w:t>
      </w:r>
      <w:r>
        <w:rPr>
          <w:color w:val="auto"/>
          <w:highlight w:val="none"/>
        </w:rPr>
        <w:t>公共停车泊位有偿使用权。</w:t>
      </w:r>
    </w:p>
    <w:p w14:paraId="20E8BA3C">
      <w:pPr>
        <w:bidi w:val="0"/>
        <w:rPr>
          <w:color w:val="auto"/>
          <w:highlight w:val="none"/>
        </w:rPr>
      </w:pPr>
      <w:r>
        <w:rPr>
          <w:color w:val="auto"/>
          <w:highlight w:val="none"/>
        </w:rPr>
        <w:t>3、有偿使用者须在规定的时间内向政府指定单位支付有偿使用权转让费。</w:t>
      </w:r>
    </w:p>
    <w:p w14:paraId="019B2561">
      <w:pPr>
        <w:bidi w:val="0"/>
        <w:rPr>
          <w:color w:val="auto"/>
          <w:highlight w:val="none"/>
        </w:rPr>
      </w:pPr>
      <w:r>
        <w:rPr>
          <w:color w:val="auto"/>
          <w:highlight w:val="none"/>
        </w:rPr>
        <w:t>4、有偿使用者负责对</w:t>
      </w:r>
      <w:r>
        <w:rPr>
          <w:rFonts w:hint="eastAsia"/>
          <w:color w:val="auto"/>
          <w:highlight w:val="none"/>
          <w:lang w:eastAsia="zh-CN"/>
        </w:rPr>
        <w:t>惠州博罗县高质量发展公共基础设施项目</w:t>
      </w:r>
      <w:r>
        <w:rPr>
          <w:rFonts w:hint="eastAsia"/>
          <w:color w:val="auto"/>
          <w:highlight w:val="none"/>
        </w:rPr>
        <w:t>的</w:t>
      </w:r>
      <w:r>
        <w:rPr>
          <w:color w:val="auto"/>
          <w:highlight w:val="none"/>
        </w:rPr>
        <w:t>公共停车泊位进行升级改造；建成后，对项目进行运营维护并取得经营收入，依融资协议约定向融资机构还本付息。</w:t>
      </w:r>
    </w:p>
    <w:p w14:paraId="597509C2">
      <w:pPr>
        <w:bidi w:val="0"/>
        <w:rPr>
          <w:rFonts w:hint="eastAsia"/>
          <w:color w:val="auto"/>
          <w:highlight w:val="none"/>
          <w:lang w:val="en-US" w:eastAsia="zh-CN"/>
        </w:rPr>
        <w:sectPr>
          <w:footerReference r:id="rId11"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r>
        <w:rPr>
          <w:color w:val="auto"/>
          <w:highlight w:val="none"/>
        </w:rPr>
        <w:t>5、项目在有偿使用期结束后，按相关规定由有偿使用者将相关设施无偿移交实施机构或政府指定机构，相关机构承担并做好移交工作。</w:t>
      </w:r>
      <w:r>
        <w:rPr>
          <w:rFonts w:hint="eastAsia"/>
          <w:color w:val="auto"/>
          <w:highlight w:val="none"/>
          <w:lang w:val="en-US" w:eastAsia="zh-CN"/>
        </w:rPr>
        <w:t>本项目交易结构如图5.1-1所示。</w:t>
      </w:r>
    </w:p>
    <w:p w14:paraId="309A1A6C">
      <w:pPr>
        <w:pStyle w:val="3"/>
        <w:ind w:left="0" w:firstLine="0" w:firstLineChars="0"/>
        <w:jc w:val="center"/>
      </w:pPr>
      <w:r>
        <w:drawing>
          <wp:inline distT="0" distB="0" distL="114300" distR="114300">
            <wp:extent cx="7884160" cy="4248785"/>
            <wp:effectExtent l="0" t="0" r="2540" b="1841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33"/>
                    <a:stretch>
                      <a:fillRect/>
                    </a:stretch>
                  </pic:blipFill>
                  <pic:spPr>
                    <a:xfrm>
                      <a:off x="0" y="0"/>
                      <a:ext cx="7884160" cy="4248785"/>
                    </a:xfrm>
                    <a:prstGeom prst="rect">
                      <a:avLst/>
                    </a:prstGeom>
                    <a:noFill/>
                    <a:ln>
                      <a:noFill/>
                    </a:ln>
                  </pic:spPr>
                </pic:pic>
              </a:graphicData>
            </a:graphic>
          </wp:inline>
        </w:drawing>
      </w:r>
    </w:p>
    <w:p w14:paraId="366A8EED">
      <w:pPr>
        <w:pStyle w:val="3"/>
        <w:ind w:left="0" w:firstLine="0" w:firstLineChars="0"/>
        <w:jc w:val="center"/>
        <w:rPr>
          <w:rFonts w:hint="eastAsia" w:ascii="黑体" w:hAnsi="黑体" w:eastAsia="黑体" w:cs="黑体"/>
          <w:sz w:val="28"/>
          <w:szCs w:val="28"/>
          <w:lang w:val="en-US"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type="lines" w:linePitch="558" w:charSpace="13722"/>
        </w:sectPr>
      </w:pPr>
      <w:r>
        <w:rPr>
          <w:rFonts w:hint="eastAsia" w:ascii="黑体" w:hAnsi="黑体" w:eastAsia="黑体" w:cs="黑体"/>
          <w:color w:val="auto"/>
          <w:sz w:val="28"/>
          <w:szCs w:val="28"/>
          <w:highlight w:val="none"/>
          <w:lang w:val="en-US" w:eastAsia="zh-CN"/>
        </w:rPr>
        <w:t xml:space="preserve">图5.1-1  </w:t>
      </w:r>
      <w:r>
        <w:rPr>
          <w:rFonts w:hint="eastAsia" w:ascii="黑体" w:hAnsi="黑体" w:eastAsia="黑体" w:cs="黑体"/>
          <w:sz w:val="28"/>
          <w:szCs w:val="28"/>
          <w:highlight w:val="none"/>
        </w:rPr>
        <w:t>项目交易结构示意图</w:t>
      </w:r>
    </w:p>
    <w:p w14:paraId="51375194">
      <w:pPr>
        <w:pStyle w:val="5"/>
        <w:bidi w:val="0"/>
        <w:rPr>
          <w:color w:val="auto"/>
          <w:highlight w:val="none"/>
        </w:rPr>
      </w:pPr>
      <w:bookmarkStart w:id="156" w:name="_Toc491768323"/>
      <w:bookmarkStart w:id="157" w:name="_Toc18716"/>
      <w:bookmarkStart w:id="158" w:name="_Toc12961"/>
      <w:bookmarkStart w:id="159" w:name="_Toc14128"/>
      <w:bookmarkStart w:id="160" w:name="_Toc128322058"/>
      <w:r>
        <w:rPr>
          <w:color w:val="auto"/>
          <w:highlight w:val="none"/>
        </w:rPr>
        <w:t>资产形成、权属及</w:t>
      </w:r>
      <w:bookmarkEnd w:id="156"/>
      <w:r>
        <w:rPr>
          <w:color w:val="auto"/>
          <w:highlight w:val="none"/>
        </w:rPr>
        <w:t>移交</w:t>
      </w:r>
      <w:bookmarkEnd w:id="157"/>
      <w:bookmarkEnd w:id="158"/>
      <w:bookmarkEnd w:id="159"/>
      <w:bookmarkEnd w:id="160"/>
    </w:p>
    <w:p w14:paraId="5260C131">
      <w:pPr>
        <w:pStyle w:val="6"/>
        <w:bidi w:val="0"/>
        <w:rPr>
          <w:color w:val="auto"/>
          <w:highlight w:val="none"/>
        </w:rPr>
      </w:pPr>
      <w:r>
        <w:rPr>
          <w:color w:val="auto"/>
          <w:highlight w:val="none"/>
        </w:rPr>
        <w:t>资产形成</w:t>
      </w:r>
    </w:p>
    <w:p w14:paraId="64F3CC53">
      <w:pPr>
        <w:bidi w:val="0"/>
        <w:rPr>
          <w:color w:val="auto"/>
          <w:highlight w:val="none"/>
        </w:rPr>
      </w:pPr>
      <w:r>
        <w:rPr>
          <w:color w:val="auto"/>
          <w:highlight w:val="none"/>
        </w:rPr>
        <w:t>本项目有偿使用期内的资产为无形资产，无形资产主要包括有偿使用者建设、更新改造本项目的投资、取得本项目有偿使用权形成的无形资产以及运营期申报或购买的专利权、非专利技术。</w:t>
      </w:r>
    </w:p>
    <w:p w14:paraId="6FC1FC82">
      <w:pPr>
        <w:pStyle w:val="6"/>
        <w:bidi w:val="0"/>
        <w:rPr>
          <w:color w:val="auto"/>
          <w:highlight w:val="none"/>
        </w:rPr>
      </w:pPr>
      <w:r>
        <w:rPr>
          <w:color w:val="auto"/>
          <w:highlight w:val="none"/>
        </w:rPr>
        <w:t>项目资产权属</w:t>
      </w:r>
    </w:p>
    <w:p w14:paraId="648EB4C0">
      <w:pPr>
        <w:bidi w:val="0"/>
        <w:rPr>
          <w:color w:val="auto"/>
          <w:highlight w:val="none"/>
        </w:rPr>
      </w:pPr>
      <w:r>
        <w:rPr>
          <w:color w:val="auto"/>
          <w:highlight w:val="none"/>
        </w:rPr>
        <w:t>1、资产确认原则</w:t>
      </w:r>
    </w:p>
    <w:p w14:paraId="036BBE57">
      <w:pPr>
        <w:bidi w:val="0"/>
        <w:rPr>
          <w:color w:val="auto"/>
          <w:highlight w:val="none"/>
        </w:rPr>
      </w:pPr>
      <w:r>
        <w:rPr>
          <w:color w:val="auto"/>
          <w:highlight w:val="none"/>
        </w:rPr>
        <w:t>资产权属通常有两种处置方式，即建设期内投资建设形成的项目资产，以及项目运营维护期内因更新重置或升级改造投资形成的项目资产，一般按照有偿使用者是否拥有项目土地使用权来确定。</w:t>
      </w:r>
    </w:p>
    <w:p w14:paraId="6501BB83">
      <w:pPr>
        <w:bidi w:val="0"/>
        <w:rPr>
          <w:color w:val="auto"/>
          <w:highlight w:val="none"/>
        </w:rPr>
      </w:pPr>
      <w:r>
        <w:rPr>
          <w:color w:val="auto"/>
          <w:highlight w:val="none"/>
        </w:rPr>
        <w:t>如果有偿使用者享有项目的土地使用权，则有偿使用者相应拥有项目房屋、设施或资产的所有权；如果政府方仅是将相应的土地提供给有偿使用者使用的方式，则有偿使用者不享有相应的土地使用权，也无法标记对项目房屋、设施、资产的权属。</w:t>
      </w:r>
    </w:p>
    <w:p w14:paraId="5BDF16CA">
      <w:pPr>
        <w:bidi w:val="0"/>
        <w:rPr>
          <w:color w:val="auto"/>
          <w:highlight w:val="none"/>
        </w:rPr>
      </w:pPr>
      <w:r>
        <w:rPr>
          <w:color w:val="auto"/>
          <w:highlight w:val="none"/>
        </w:rPr>
        <w:t>2、政府方资产权属的确认</w:t>
      </w:r>
    </w:p>
    <w:p w14:paraId="163C2F26">
      <w:pPr>
        <w:bidi w:val="0"/>
        <w:rPr>
          <w:color w:val="auto"/>
          <w:highlight w:val="none"/>
        </w:rPr>
      </w:pPr>
      <w:r>
        <w:rPr>
          <w:color w:val="auto"/>
          <w:highlight w:val="none"/>
        </w:rPr>
        <w:t>本项目所占土地为政府提供，土地使用权归政府所有，因此本类资产形成时直接归属政府所有。有偿使用者无固定资产权属。</w:t>
      </w:r>
    </w:p>
    <w:p w14:paraId="1187D7F8">
      <w:pPr>
        <w:bidi w:val="0"/>
        <w:rPr>
          <w:color w:val="auto"/>
          <w:highlight w:val="none"/>
        </w:rPr>
      </w:pPr>
      <w:r>
        <w:rPr>
          <w:color w:val="auto"/>
          <w:highlight w:val="none"/>
        </w:rPr>
        <w:t>项目前期工作相关资料，由实施机构通过一定程序移交给有偿使用者，以便于有偿使用者了解项目情况，更好建设与运营。</w:t>
      </w:r>
    </w:p>
    <w:p w14:paraId="289CA6FF">
      <w:pPr>
        <w:bidi w:val="0"/>
        <w:rPr>
          <w:color w:val="auto"/>
          <w:highlight w:val="none"/>
        </w:rPr>
      </w:pPr>
      <w:r>
        <w:rPr>
          <w:color w:val="auto"/>
          <w:highlight w:val="none"/>
        </w:rPr>
        <w:t>项目有偿使用期结束后，</w:t>
      </w:r>
      <w:r>
        <w:rPr>
          <w:rFonts w:hint="eastAsia"/>
          <w:color w:val="auto"/>
          <w:highlight w:val="none"/>
          <w:lang w:val="en-US" w:eastAsia="zh-CN"/>
        </w:rPr>
        <w:t>项目所有</w:t>
      </w:r>
      <w:r>
        <w:rPr>
          <w:color w:val="auto"/>
          <w:highlight w:val="none"/>
        </w:rPr>
        <w:t>相关设施资产全部无偿移交给项目实施机构或政府指定的其他机构。项目所有资料，包括前期工作相关资料、建设期相关资料以及运营期相关资料等也应由有偿使用者移交给政府方，以使后续运营者能直接接手项目运营。</w:t>
      </w:r>
    </w:p>
    <w:p w14:paraId="0F3E1318">
      <w:pPr>
        <w:bidi w:val="0"/>
        <w:rPr>
          <w:color w:val="auto"/>
          <w:highlight w:val="none"/>
        </w:rPr>
      </w:pPr>
      <w:r>
        <w:rPr>
          <w:color w:val="auto"/>
          <w:highlight w:val="none"/>
        </w:rPr>
        <w:t>3、有偿使用者资产权属的确认</w:t>
      </w:r>
    </w:p>
    <w:p w14:paraId="7E6239A3">
      <w:pPr>
        <w:bidi w:val="0"/>
        <w:rPr>
          <w:color w:val="auto"/>
          <w:highlight w:val="none"/>
        </w:rPr>
      </w:pPr>
      <w:r>
        <w:rPr>
          <w:color w:val="auto"/>
          <w:highlight w:val="none"/>
        </w:rPr>
        <w:t>（1）项目建设及完工验收</w:t>
      </w:r>
    </w:p>
    <w:p w14:paraId="6A7C0162">
      <w:pPr>
        <w:bidi w:val="0"/>
        <w:rPr>
          <w:color w:val="auto"/>
          <w:highlight w:val="none"/>
        </w:rPr>
      </w:pPr>
      <w:r>
        <w:rPr>
          <w:color w:val="auto"/>
          <w:highlight w:val="none"/>
        </w:rPr>
        <w:t>有偿使用者无法拥有建造的设施的所有权、控制权，且本项目要求有偿使用者自行建造。</w:t>
      </w:r>
    </w:p>
    <w:p w14:paraId="089318DD">
      <w:pPr>
        <w:bidi w:val="0"/>
        <w:rPr>
          <w:color w:val="auto"/>
          <w:highlight w:val="none"/>
        </w:rPr>
      </w:pPr>
      <w:r>
        <w:rPr>
          <w:color w:val="auto"/>
          <w:highlight w:val="none"/>
        </w:rPr>
        <w:t>有偿使用者形成的无形资产确认由国税及相关部门决定。</w:t>
      </w:r>
    </w:p>
    <w:p w14:paraId="715C289C">
      <w:pPr>
        <w:bidi w:val="0"/>
        <w:rPr>
          <w:color w:val="auto"/>
          <w:highlight w:val="none"/>
        </w:rPr>
      </w:pPr>
      <w:r>
        <w:rPr>
          <w:color w:val="auto"/>
          <w:highlight w:val="none"/>
        </w:rPr>
        <w:t>（2）运营维护期</w:t>
      </w:r>
    </w:p>
    <w:p w14:paraId="25C2C7FE">
      <w:pPr>
        <w:bidi w:val="0"/>
        <w:rPr>
          <w:color w:val="auto"/>
          <w:highlight w:val="none"/>
        </w:rPr>
      </w:pPr>
      <w:r>
        <w:rPr>
          <w:color w:val="auto"/>
          <w:highlight w:val="none"/>
        </w:rPr>
        <w:t>对于运营维护阶段的常规维修和日常维护支出，属于待执行性质，需在发生时确认。发生时，在确定合同总对价的公允价值后，确认为无形资产。</w:t>
      </w:r>
    </w:p>
    <w:p w14:paraId="15A341A9">
      <w:pPr>
        <w:rPr>
          <w:rFonts w:ascii="Times New Roman" w:hAnsi="Times New Roman"/>
          <w:color w:val="auto"/>
          <w:szCs w:val="28"/>
          <w:highlight w:val="none"/>
        </w:rPr>
      </w:pPr>
    </w:p>
    <w:p w14:paraId="6D106B73">
      <w:pPr>
        <w:pStyle w:val="5"/>
        <w:bidi w:val="0"/>
        <w:rPr>
          <w:color w:val="auto"/>
          <w:highlight w:val="none"/>
        </w:rPr>
      </w:pPr>
      <w:bookmarkStart w:id="161" w:name="_Toc456603059"/>
      <w:bookmarkStart w:id="162" w:name="_Toc455703685"/>
      <w:bookmarkStart w:id="163" w:name="_Toc31566"/>
      <w:bookmarkStart w:id="164" w:name="_Toc17733"/>
      <w:bookmarkStart w:id="165" w:name="_Toc128322059"/>
      <w:bookmarkStart w:id="166" w:name="_Toc20034"/>
      <w:r>
        <w:rPr>
          <w:color w:val="auto"/>
          <w:highlight w:val="none"/>
        </w:rPr>
        <w:t>项目回报</w:t>
      </w:r>
      <w:bookmarkEnd w:id="161"/>
      <w:bookmarkEnd w:id="162"/>
      <w:r>
        <w:rPr>
          <w:color w:val="auto"/>
          <w:highlight w:val="none"/>
        </w:rPr>
        <w:t>机制</w:t>
      </w:r>
      <w:bookmarkEnd w:id="163"/>
      <w:bookmarkEnd w:id="164"/>
      <w:bookmarkEnd w:id="165"/>
      <w:bookmarkEnd w:id="166"/>
    </w:p>
    <w:p w14:paraId="0F69F9D7">
      <w:pPr>
        <w:ind w:firstLine="560" w:firstLineChars="200"/>
        <w:rPr>
          <w:rFonts w:ascii="Times New Roman" w:hAnsi="Times New Roman"/>
          <w:color w:val="auto"/>
          <w:szCs w:val="28"/>
          <w:highlight w:val="none"/>
        </w:rPr>
      </w:pPr>
      <w:bookmarkStart w:id="167" w:name="_Hlk119202878"/>
      <w:r>
        <w:rPr>
          <w:rFonts w:ascii="Times New Roman" w:hAnsi="Times New Roman"/>
          <w:color w:val="auto"/>
          <w:szCs w:val="28"/>
          <w:highlight w:val="none"/>
        </w:rPr>
        <w:t>本项目为政府方向有偿使用者授予</w:t>
      </w:r>
      <w:r>
        <w:rPr>
          <w:rFonts w:ascii="Times New Roman" w:hAnsi="Times New Roman"/>
          <w:color w:val="auto"/>
          <w:highlight w:val="none"/>
        </w:rPr>
        <w:t>开发运营</w:t>
      </w:r>
      <w:r>
        <w:rPr>
          <w:rFonts w:hint="eastAsia" w:ascii="Times New Roman" w:hAnsi="Times New Roman"/>
          <w:color w:val="auto"/>
          <w:highlight w:val="none"/>
          <w:lang w:eastAsia="zh-CN"/>
        </w:rPr>
        <w:t>惠州博罗县高质量发展公共基础设施项目</w:t>
      </w:r>
      <w:r>
        <w:rPr>
          <w:rFonts w:hint="eastAsia" w:ascii="Times New Roman" w:hAnsi="Times New Roman"/>
          <w:color w:val="auto"/>
          <w:highlight w:val="none"/>
        </w:rPr>
        <w:t>中</w:t>
      </w:r>
      <w:r>
        <w:rPr>
          <w:rFonts w:ascii="Times New Roman" w:hAnsi="Times New Roman"/>
          <w:color w:val="auto"/>
          <w:highlight w:val="none"/>
        </w:rPr>
        <w:t>公共停车泊位的有偿使用权</w:t>
      </w:r>
      <w:r>
        <w:rPr>
          <w:rFonts w:ascii="Times New Roman" w:hAnsi="Times New Roman"/>
          <w:color w:val="auto"/>
          <w:szCs w:val="28"/>
          <w:highlight w:val="none"/>
        </w:rPr>
        <w:t>，有偿使用者向政府指定单位支付有偿使用权转让费。取得有偿使用权后，本项目提供的停车服务具备向使用者收费的基础。根据《</w:t>
      </w:r>
      <w:r>
        <w:rPr>
          <w:rFonts w:hint="eastAsia" w:ascii="Times New Roman" w:hAnsi="Times New Roman"/>
          <w:color w:val="auto"/>
          <w:szCs w:val="28"/>
          <w:highlight w:val="none"/>
          <w:lang w:eastAsia="zh-CN"/>
        </w:rPr>
        <w:t>惠州博罗县高质量发展公共基础设施项目</w:t>
      </w:r>
      <w:r>
        <w:rPr>
          <w:rFonts w:ascii="Times New Roman" w:hAnsi="Times New Roman"/>
          <w:color w:val="auto"/>
          <w:szCs w:val="28"/>
          <w:highlight w:val="none"/>
        </w:rPr>
        <w:t>可行性论证报告》，该部分经营收入足以覆盖项目的投资成本和合理回报。</w:t>
      </w:r>
      <w:bookmarkEnd w:id="167"/>
    </w:p>
    <w:p w14:paraId="0A250A1E">
      <w:pPr>
        <w:pStyle w:val="16"/>
        <w:rPr>
          <w:rFonts w:ascii="Times New Roman" w:hAnsi="Times New Roman"/>
          <w:color w:val="auto"/>
          <w:highlight w:val="none"/>
        </w:rPr>
      </w:pPr>
    </w:p>
    <w:p w14:paraId="59D9C32E">
      <w:pPr>
        <w:pStyle w:val="5"/>
        <w:bidi w:val="0"/>
        <w:rPr>
          <w:color w:val="auto"/>
          <w:highlight w:val="none"/>
        </w:rPr>
      </w:pPr>
      <w:bookmarkStart w:id="168" w:name="_Toc3720"/>
      <w:bookmarkStart w:id="169" w:name="_Toc10270"/>
      <w:bookmarkStart w:id="170" w:name="_Toc456603066"/>
      <w:bookmarkStart w:id="171" w:name="_Toc455703691"/>
      <w:bookmarkStart w:id="172" w:name="_Toc128322060"/>
      <w:bookmarkStart w:id="173" w:name="_Toc469"/>
      <w:r>
        <w:rPr>
          <w:color w:val="auto"/>
          <w:highlight w:val="none"/>
        </w:rPr>
        <w:t>绩效考核机制</w:t>
      </w:r>
      <w:bookmarkEnd w:id="168"/>
      <w:bookmarkEnd w:id="169"/>
      <w:bookmarkEnd w:id="170"/>
      <w:bookmarkEnd w:id="171"/>
      <w:bookmarkEnd w:id="172"/>
      <w:bookmarkEnd w:id="173"/>
    </w:p>
    <w:p w14:paraId="0E6135C7">
      <w:pPr>
        <w:bidi w:val="0"/>
        <w:rPr>
          <w:color w:val="auto"/>
          <w:highlight w:val="none"/>
        </w:rPr>
      </w:pPr>
      <w:bookmarkStart w:id="174" w:name="_Toc456603067"/>
      <w:bookmarkStart w:id="175" w:name="_Toc455703692"/>
      <w:r>
        <w:rPr>
          <w:color w:val="auto"/>
          <w:highlight w:val="none"/>
        </w:rPr>
        <w:t>本项目绩效考核机制建议分为建设期绩效考核和运营期绩效考核，最终以有偿使用协议约定为准。</w:t>
      </w:r>
    </w:p>
    <w:p w14:paraId="569A1EAB">
      <w:pPr>
        <w:pStyle w:val="6"/>
        <w:bidi w:val="0"/>
        <w:rPr>
          <w:color w:val="auto"/>
          <w:highlight w:val="none"/>
        </w:rPr>
      </w:pPr>
      <w:r>
        <w:rPr>
          <w:color w:val="auto"/>
          <w:highlight w:val="none"/>
        </w:rPr>
        <w:t>建设期绩效考核</w:t>
      </w:r>
      <w:bookmarkEnd w:id="174"/>
      <w:bookmarkEnd w:id="175"/>
    </w:p>
    <w:p w14:paraId="355CA05F">
      <w:pPr>
        <w:bidi w:val="0"/>
        <w:rPr>
          <w:color w:val="auto"/>
          <w:highlight w:val="none"/>
        </w:rPr>
      </w:pPr>
      <w:r>
        <w:rPr>
          <w:color w:val="auto"/>
          <w:highlight w:val="none"/>
        </w:rPr>
        <w:t>项目各参与方应按照国家、行业、广东省、</w:t>
      </w:r>
      <w:r>
        <w:rPr>
          <w:rFonts w:hint="eastAsia"/>
          <w:color w:val="auto"/>
          <w:highlight w:val="none"/>
          <w:lang w:val="en-US" w:eastAsia="zh-CN"/>
        </w:rPr>
        <w:t>惠州</w:t>
      </w:r>
      <w:r>
        <w:rPr>
          <w:color w:val="auto"/>
          <w:highlight w:val="none"/>
        </w:rPr>
        <w:t>市、</w:t>
      </w:r>
      <w:r>
        <w:rPr>
          <w:rFonts w:hint="eastAsia"/>
          <w:color w:val="auto"/>
          <w:highlight w:val="none"/>
          <w:lang w:eastAsia="zh-CN"/>
        </w:rPr>
        <w:t>博罗县</w:t>
      </w:r>
      <w:r>
        <w:rPr>
          <w:color w:val="auto"/>
          <w:highlight w:val="none"/>
        </w:rPr>
        <w:t>的相应工程验收规范、有偿使用协议及其补充合同的约定办理竣工验收手续，确保本项目验收合格。</w:t>
      </w:r>
    </w:p>
    <w:p w14:paraId="0038DC45">
      <w:pPr>
        <w:bidi w:val="0"/>
        <w:rPr>
          <w:color w:val="auto"/>
          <w:highlight w:val="none"/>
        </w:rPr>
      </w:pPr>
      <w:r>
        <w:rPr>
          <w:color w:val="auto"/>
          <w:highlight w:val="none"/>
        </w:rPr>
        <w:t>1、本项目的工程建设验收，由实施机构、有偿使用者、施工单位、监理单位、设计单位及其他工程建设参与单位和相关职能部门共同组织实施，</w:t>
      </w:r>
      <w:r>
        <w:rPr>
          <w:rFonts w:hint="eastAsia"/>
          <w:color w:val="auto"/>
          <w:highlight w:val="none"/>
          <w:lang w:eastAsia="zh-CN"/>
        </w:rPr>
        <w:t>博罗县</w:t>
      </w:r>
      <w:r>
        <w:rPr>
          <w:color w:val="auto"/>
          <w:highlight w:val="none"/>
        </w:rPr>
        <w:t>建设工程质量监督机构实施监督。</w:t>
      </w:r>
    </w:p>
    <w:p w14:paraId="3950E581">
      <w:pPr>
        <w:bidi w:val="0"/>
        <w:rPr>
          <w:color w:val="auto"/>
          <w:highlight w:val="none"/>
        </w:rPr>
      </w:pPr>
      <w:r>
        <w:rPr>
          <w:color w:val="auto"/>
          <w:highlight w:val="none"/>
        </w:rPr>
        <w:t>2、若国家、省、市、县（区）出台具体考核办法或新的相关规定，则上述中与之不一致的或未作约定的或约定不明的，以国家、省、市、县（区）出台标准为准进行调整并执行。在考核中，可根据实施机构、相关主管部门要求以及合作双方协商结果，按照实际需要进行调整。</w:t>
      </w:r>
    </w:p>
    <w:p w14:paraId="5B89A96F">
      <w:pPr>
        <w:bidi w:val="0"/>
        <w:rPr>
          <w:color w:val="auto"/>
          <w:highlight w:val="none"/>
        </w:rPr>
      </w:pPr>
      <w:r>
        <w:rPr>
          <w:color w:val="auto"/>
          <w:highlight w:val="none"/>
        </w:rPr>
        <w:t>3、项目建设应至少达到工程验收标准，包括各专项验收和工程整体验收。项目因工程质量问题导致无法完成竣工验收，应由有偿使用者进行整改，直至达到竣工验收标准。</w:t>
      </w:r>
    </w:p>
    <w:p w14:paraId="4C69D53E">
      <w:pPr>
        <w:bidi w:val="0"/>
        <w:rPr>
          <w:color w:val="auto"/>
          <w:highlight w:val="none"/>
        </w:rPr>
      </w:pPr>
      <w:r>
        <w:rPr>
          <w:color w:val="auto"/>
          <w:highlight w:val="none"/>
        </w:rPr>
        <w:t>4、项目建设期绩效考核标准详见附表2。依据表中评分标准，对项目整个建设期的绩效考核打分，总分数在80分（暂定，可在谈判阶段调整）以下，有偿使用者建设期履约保函扣减额=（1-（考核期绩效考核评分÷80）×100%）×有偿使用者建设期履约保函。当计算扣减额大于保函金额，保函全额扣除。</w:t>
      </w:r>
    </w:p>
    <w:p w14:paraId="36122013">
      <w:pPr>
        <w:bidi w:val="0"/>
        <w:rPr>
          <w:color w:val="auto"/>
          <w:highlight w:val="none"/>
        </w:rPr>
      </w:pPr>
      <w:r>
        <w:rPr>
          <w:color w:val="auto"/>
          <w:highlight w:val="none"/>
        </w:rPr>
        <w:t>建设期绩效考核表为本方案暂定考核表，在有偿使用协议签订前可根据双方谈判进一步详细约定。</w:t>
      </w:r>
    </w:p>
    <w:p w14:paraId="55923891">
      <w:pPr>
        <w:pStyle w:val="6"/>
        <w:bidi w:val="0"/>
        <w:rPr>
          <w:color w:val="auto"/>
          <w:highlight w:val="none"/>
        </w:rPr>
      </w:pPr>
      <w:r>
        <w:rPr>
          <w:color w:val="auto"/>
          <w:highlight w:val="none"/>
        </w:rPr>
        <w:t>运营期绩效考核</w:t>
      </w:r>
    </w:p>
    <w:p w14:paraId="724F8C59">
      <w:pPr>
        <w:bidi w:val="0"/>
        <w:rPr>
          <w:color w:val="auto"/>
          <w:highlight w:val="none"/>
        </w:rPr>
      </w:pPr>
      <w:r>
        <w:rPr>
          <w:color w:val="auto"/>
          <w:highlight w:val="none"/>
        </w:rPr>
        <w:t>1、运营期绩效考核方法</w:t>
      </w:r>
    </w:p>
    <w:p w14:paraId="0FA1A662">
      <w:pPr>
        <w:bidi w:val="0"/>
        <w:rPr>
          <w:color w:val="auto"/>
          <w:highlight w:val="none"/>
        </w:rPr>
      </w:pPr>
      <w:r>
        <w:rPr>
          <w:color w:val="auto"/>
          <w:highlight w:val="none"/>
        </w:rPr>
        <w:t>本项目的运营养护主要是对项目进行检查与观测、日常运营维护，维持、恢复原有工程面貌，以保持工程的设计功能。</w:t>
      </w:r>
    </w:p>
    <w:p w14:paraId="78910497">
      <w:pPr>
        <w:bidi w:val="0"/>
        <w:rPr>
          <w:color w:val="auto"/>
          <w:highlight w:val="none"/>
        </w:rPr>
      </w:pPr>
      <w:r>
        <w:rPr>
          <w:color w:val="auto"/>
          <w:highlight w:val="none"/>
        </w:rPr>
        <w:t>运维期内，项目实施机构组织实施开展绩效考核，考核采用定期考核和不定期抽查相结合的方式，建议以一年作为一个考核周期，不定期抽查时间不确定，可任意时间段抽查项目实际运行情况，考核现场即时进行考核登记，相关扣分在一个考核周期内累计。每次考核需有偿使用者相关负责人签字确认。</w:t>
      </w:r>
    </w:p>
    <w:p w14:paraId="5BCB9606">
      <w:pPr>
        <w:bidi w:val="0"/>
        <w:rPr>
          <w:color w:val="auto"/>
          <w:highlight w:val="none"/>
        </w:rPr>
      </w:pPr>
      <w:r>
        <w:rPr>
          <w:color w:val="auto"/>
          <w:highlight w:val="none"/>
        </w:rPr>
        <w:t>具体考核标准详见附件3运营期绩效考核标准表。</w:t>
      </w:r>
    </w:p>
    <w:p w14:paraId="14439E1A">
      <w:pPr>
        <w:bidi w:val="0"/>
        <w:rPr>
          <w:color w:val="auto"/>
          <w:highlight w:val="none"/>
        </w:rPr>
      </w:pPr>
      <w:r>
        <w:rPr>
          <w:color w:val="auto"/>
          <w:highlight w:val="none"/>
        </w:rPr>
        <w:t>2、运营期绩效考核系数</w:t>
      </w:r>
    </w:p>
    <w:p w14:paraId="1EFB3801">
      <w:pPr>
        <w:bidi w:val="0"/>
        <w:rPr>
          <w:color w:val="auto"/>
          <w:highlight w:val="none"/>
        </w:rPr>
      </w:pPr>
      <w:r>
        <w:rPr>
          <w:color w:val="auto"/>
          <w:highlight w:val="none"/>
        </w:rPr>
        <w:t>运营期有偿使用者运营维护内容、运营期绩效考核标准和评分设置应以有偿使用协议及其补充合同的约定为准。运营期绩效考核评分计算如下：</w:t>
      </w:r>
    </w:p>
    <w:p w14:paraId="3AA2C275">
      <w:pPr>
        <w:bidi w:val="0"/>
        <w:rPr>
          <w:color w:val="auto"/>
          <w:highlight w:val="none"/>
        </w:rPr>
      </w:pPr>
      <w:r>
        <w:rPr>
          <w:color w:val="auto"/>
          <w:highlight w:val="none"/>
        </w:rPr>
        <w:t>每次运营期绩效考核按照有偿使用协议约定进行评分，并</w:t>
      </w:r>
      <w:r>
        <w:rPr>
          <w:rFonts w:hint="eastAsia"/>
          <w:color w:val="auto"/>
          <w:highlight w:val="none"/>
          <w:lang w:eastAsia="zh-CN"/>
        </w:rPr>
        <w:t>根据</w:t>
      </w:r>
      <w:r>
        <w:rPr>
          <w:color w:val="auto"/>
          <w:highlight w:val="none"/>
        </w:rPr>
        <w:t>评分表加总进行评分。</w:t>
      </w:r>
    </w:p>
    <w:p w14:paraId="66EBF517">
      <w:pPr>
        <w:bidi w:val="0"/>
        <w:rPr>
          <w:color w:val="auto"/>
          <w:highlight w:val="none"/>
        </w:rPr>
      </w:pPr>
      <w:r>
        <w:rPr>
          <w:color w:val="auto"/>
          <w:highlight w:val="none"/>
        </w:rPr>
        <w:t>并按如下方式计算得到绩效考核系数K：</w:t>
      </w:r>
    </w:p>
    <w:p w14:paraId="6DE9B510">
      <w:pPr>
        <w:bidi w:val="0"/>
        <w:rPr>
          <w:color w:val="auto"/>
          <w:highlight w:val="none"/>
        </w:rPr>
      </w:pPr>
      <w:r>
        <w:rPr>
          <w:color w:val="auto"/>
          <w:highlight w:val="none"/>
        </w:rPr>
        <w:t>（1）100分&gt;考核期综合绩效考核评分≥80分，则绩效考核系数K为100%；</w:t>
      </w:r>
    </w:p>
    <w:p w14:paraId="7BE615DE">
      <w:pPr>
        <w:bidi w:val="0"/>
        <w:rPr>
          <w:color w:val="auto"/>
          <w:highlight w:val="none"/>
        </w:rPr>
      </w:pPr>
      <w:r>
        <w:rPr>
          <w:color w:val="auto"/>
          <w:highlight w:val="none"/>
        </w:rPr>
        <w:t>（2）80分&gt;考核期综合绩效考核评分≥60分，则绩效考核系数K=（考核期综合绩效考核评分÷80）×100%；</w:t>
      </w:r>
    </w:p>
    <w:p w14:paraId="61680274">
      <w:pPr>
        <w:bidi w:val="0"/>
        <w:rPr>
          <w:color w:val="auto"/>
          <w:highlight w:val="none"/>
        </w:rPr>
      </w:pPr>
      <w:r>
        <w:rPr>
          <w:color w:val="auto"/>
          <w:highlight w:val="none"/>
        </w:rPr>
        <w:t>（3）考核期综合绩效考核评分&lt;60分的，则当期绩效考核系数K为0%。</w:t>
      </w:r>
    </w:p>
    <w:p w14:paraId="66CC75DD">
      <w:pPr>
        <w:bidi w:val="0"/>
        <w:rPr>
          <w:color w:val="auto"/>
          <w:highlight w:val="none"/>
        </w:rPr>
      </w:pPr>
      <w:r>
        <w:rPr>
          <w:color w:val="auto"/>
          <w:highlight w:val="none"/>
        </w:rPr>
        <w:t>3、关于考核标准的调整</w:t>
      </w:r>
    </w:p>
    <w:p w14:paraId="5DC2AD96">
      <w:pPr>
        <w:bidi w:val="0"/>
        <w:rPr>
          <w:color w:val="auto"/>
          <w:highlight w:val="none"/>
        </w:rPr>
      </w:pPr>
      <w:r>
        <w:rPr>
          <w:color w:val="auto"/>
          <w:highlight w:val="none"/>
        </w:rPr>
        <w:t>因本项目运营期周期较长，达28年之久，期间可能发生经营范围改变、相关标准改变、新工艺出现等不可预测情形发生，为保障运营期考核标准的合理性和公平性，在谈判阶段双方可对本考核方案进行调整，双方同意后执行。有偿使用期间，每三年（新标准导致必须调整的不受时间限制）有偿使用者可提出调整申请，若该调整方案合理，有利于提供更高效、更优质的管理服务的，实施机构应予以准许。</w:t>
      </w:r>
    </w:p>
    <w:p w14:paraId="7A441E76">
      <w:pPr>
        <w:bidi w:val="0"/>
        <w:rPr>
          <w:color w:val="auto"/>
          <w:highlight w:val="none"/>
        </w:rPr>
      </w:pPr>
      <w:r>
        <w:rPr>
          <w:color w:val="auto"/>
          <w:highlight w:val="none"/>
        </w:rPr>
        <w:t>4、运营期绩效考核与项目经营收入</w:t>
      </w:r>
    </w:p>
    <w:p w14:paraId="1D794562">
      <w:pPr>
        <w:bidi w:val="0"/>
        <w:rPr>
          <w:color w:val="auto"/>
          <w:highlight w:val="none"/>
        </w:rPr>
      </w:pPr>
      <w:r>
        <w:rPr>
          <w:color w:val="auto"/>
          <w:highlight w:val="none"/>
        </w:rPr>
        <w:t>本项目运营期最终绩效考核系数与项目经营收入有关，根据绩效考核结果，实施机构有权从运营期保函中扣减。</w:t>
      </w:r>
    </w:p>
    <w:p w14:paraId="41ACC546">
      <w:pPr>
        <w:bidi w:val="0"/>
        <w:rPr>
          <w:color w:val="auto"/>
          <w:highlight w:val="none"/>
        </w:rPr>
      </w:pPr>
      <w:r>
        <w:rPr>
          <w:color w:val="auto"/>
          <w:highlight w:val="none"/>
        </w:rPr>
        <w:t>有偿使用者每年运营期保函扣减额=（1-运营期绩效考核系数K）×项目年经营收入×5%。当计算扣减额大于保函金额，保函全额扣除。</w:t>
      </w:r>
    </w:p>
    <w:p w14:paraId="69CC52C9">
      <w:pPr>
        <w:bidi w:val="0"/>
        <w:rPr>
          <w:color w:val="auto"/>
          <w:highlight w:val="none"/>
        </w:rPr>
      </w:pPr>
      <w:r>
        <w:rPr>
          <w:color w:val="auto"/>
          <w:highlight w:val="none"/>
        </w:rPr>
        <w:t>具体的绩效考核指标可根据项目实际情况进行确定和调整，最终按照双方盖章认可的绩效考核标准执行。</w:t>
      </w:r>
    </w:p>
    <w:p w14:paraId="16E91EAC">
      <w:pPr>
        <w:pStyle w:val="6"/>
        <w:bidi w:val="0"/>
        <w:rPr>
          <w:color w:val="auto"/>
          <w:highlight w:val="none"/>
        </w:rPr>
      </w:pPr>
      <w:r>
        <w:rPr>
          <w:color w:val="auto"/>
          <w:highlight w:val="none"/>
        </w:rPr>
        <w:t>绩效考核异议的处理</w:t>
      </w:r>
    </w:p>
    <w:p w14:paraId="154FB413">
      <w:pPr>
        <w:bidi w:val="0"/>
        <w:rPr>
          <w:color w:val="auto"/>
          <w:highlight w:val="none"/>
        </w:rPr>
      </w:pPr>
      <w:r>
        <w:rPr>
          <w:color w:val="auto"/>
          <w:highlight w:val="none"/>
        </w:rPr>
        <w:t>若有偿使用者对考核结果有异议，可在考核结果出台后的三个工作日内向实施机构提起申诉，由双方共同聘请的第三方机构重新进行考核，第三方机构出具的考核结果为最终结果，聘请第三方机构的费用由有偿使用者承担；对于有偿使用者怠于或延误修复缺陷的，实施机构可根据有偿使用协议相关约定提取有偿使用者提交的运营维护期保函中的相应金额。</w:t>
      </w:r>
    </w:p>
    <w:p w14:paraId="7DF7D5BB">
      <w:pPr>
        <w:pStyle w:val="73"/>
        <w:tabs>
          <w:tab w:val="left" w:pos="3960"/>
        </w:tabs>
        <w:ind w:firstLine="0" w:firstLineChars="0"/>
        <w:rPr>
          <w:rFonts w:ascii="Times New Roman" w:hAnsi="Times New Roman"/>
          <w:color w:val="auto"/>
          <w:highlight w:val="none"/>
        </w:rPr>
      </w:pPr>
    </w:p>
    <w:p w14:paraId="535AA77B">
      <w:pPr>
        <w:pStyle w:val="5"/>
        <w:bidi w:val="0"/>
        <w:rPr>
          <w:color w:val="auto"/>
          <w:highlight w:val="none"/>
        </w:rPr>
      </w:pPr>
      <w:bookmarkStart w:id="176" w:name="_Ref485724490"/>
      <w:bookmarkStart w:id="177" w:name="_Toc15853"/>
      <w:bookmarkStart w:id="178" w:name="_Toc24376"/>
      <w:bookmarkStart w:id="179" w:name="_Toc10725"/>
      <w:bookmarkStart w:id="180" w:name="_Toc486353136"/>
      <w:bookmarkStart w:id="181" w:name="_Toc128322061"/>
      <w:bookmarkStart w:id="182" w:name="_Ref485724483"/>
      <w:r>
        <w:rPr>
          <w:color w:val="auto"/>
          <w:highlight w:val="none"/>
        </w:rPr>
        <w:t>价格调整机制</w:t>
      </w:r>
      <w:bookmarkEnd w:id="176"/>
      <w:bookmarkEnd w:id="177"/>
      <w:bookmarkEnd w:id="178"/>
      <w:bookmarkEnd w:id="179"/>
      <w:bookmarkEnd w:id="180"/>
      <w:bookmarkEnd w:id="181"/>
      <w:bookmarkEnd w:id="182"/>
    </w:p>
    <w:p w14:paraId="7D1497DD">
      <w:pPr>
        <w:bidi w:val="0"/>
        <w:rPr>
          <w:rFonts w:ascii="Times New Roman" w:hAnsi="Times New Roman" w:eastAsia="仿宋"/>
          <w:color w:val="auto"/>
          <w:highlight w:val="none"/>
        </w:rPr>
      </w:pPr>
      <w:bookmarkStart w:id="183" w:name="_Toc486353137"/>
      <w:r>
        <w:rPr>
          <w:color w:val="auto"/>
          <w:highlight w:val="none"/>
        </w:rPr>
        <w:t>在运营期内因有偿使用者维护成本增加等原因，有偿使用者可向政府提出调价申请，双方协商确定调价机制。对属于政府定价的收费项目，其收费标准的调整，以政府制定及公布的最新标准执行。</w:t>
      </w:r>
    </w:p>
    <w:p w14:paraId="3A6B9DAC">
      <w:pPr>
        <w:ind w:firstLine="560" w:firstLineChars="200"/>
        <w:rPr>
          <w:rFonts w:ascii="Times New Roman" w:hAnsi="Times New Roman"/>
          <w:color w:val="auto"/>
          <w:highlight w:val="none"/>
        </w:rPr>
      </w:pPr>
    </w:p>
    <w:bookmarkEnd w:id="183"/>
    <w:p w14:paraId="15060182">
      <w:pPr>
        <w:pStyle w:val="5"/>
        <w:bidi w:val="0"/>
        <w:rPr>
          <w:color w:val="auto"/>
          <w:highlight w:val="none"/>
        </w:rPr>
      </w:pPr>
      <w:bookmarkStart w:id="184" w:name="_Toc1694"/>
      <w:bookmarkStart w:id="185" w:name="_Toc456603073"/>
      <w:bookmarkStart w:id="186" w:name="_Toc28898"/>
      <w:bookmarkStart w:id="187" w:name="_Toc455703698"/>
      <w:bookmarkStart w:id="188" w:name="_Toc128322062"/>
      <w:bookmarkStart w:id="189" w:name="_Toc30387"/>
      <w:r>
        <w:rPr>
          <w:color w:val="auto"/>
          <w:highlight w:val="none"/>
        </w:rPr>
        <w:t>有偿使用者退出机制</w:t>
      </w:r>
      <w:bookmarkEnd w:id="184"/>
      <w:bookmarkEnd w:id="185"/>
      <w:bookmarkEnd w:id="186"/>
      <w:bookmarkEnd w:id="187"/>
      <w:bookmarkEnd w:id="188"/>
      <w:bookmarkEnd w:id="189"/>
    </w:p>
    <w:p w14:paraId="0600201D">
      <w:pPr>
        <w:pStyle w:val="6"/>
        <w:bidi w:val="0"/>
        <w:rPr>
          <w:color w:val="auto"/>
          <w:highlight w:val="none"/>
        </w:rPr>
      </w:pPr>
      <w:r>
        <w:rPr>
          <w:color w:val="auto"/>
          <w:highlight w:val="none"/>
        </w:rPr>
        <w:t>有偿使用期满的退出</w:t>
      </w:r>
    </w:p>
    <w:p w14:paraId="788CBE52">
      <w:pPr>
        <w:bidi w:val="0"/>
        <w:rPr>
          <w:color w:val="auto"/>
          <w:highlight w:val="none"/>
        </w:rPr>
      </w:pPr>
      <w:r>
        <w:rPr>
          <w:color w:val="auto"/>
          <w:highlight w:val="none"/>
        </w:rPr>
        <w:t>项目所有资产在有偿使用期满后，由有偿使用者向项目实施机构无偿移交。至此，有偿使用者完全退出，项目所有权益全部归属项目实施机构。</w:t>
      </w:r>
    </w:p>
    <w:p w14:paraId="69B94EE4">
      <w:pPr>
        <w:pStyle w:val="6"/>
        <w:bidi w:val="0"/>
        <w:rPr>
          <w:color w:val="auto"/>
          <w:highlight w:val="none"/>
        </w:rPr>
      </w:pPr>
      <w:bookmarkStart w:id="190" w:name="_Toc469560254"/>
      <w:bookmarkStart w:id="191" w:name="_Toc469071524"/>
      <w:r>
        <w:rPr>
          <w:color w:val="auto"/>
          <w:highlight w:val="none"/>
        </w:rPr>
        <w:t>合同提前终止的退出</w:t>
      </w:r>
      <w:bookmarkEnd w:id="190"/>
      <w:bookmarkEnd w:id="191"/>
    </w:p>
    <w:p w14:paraId="59AE0E92">
      <w:pPr>
        <w:bidi w:val="0"/>
        <w:rPr>
          <w:color w:val="auto"/>
          <w:highlight w:val="none"/>
        </w:rPr>
      </w:pPr>
      <w:r>
        <w:rPr>
          <w:color w:val="auto"/>
          <w:highlight w:val="none"/>
        </w:rPr>
        <w:t>在以下情形下，项目可提前终止：</w:t>
      </w:r>
    </w:p>
    <w:p w14:paraId="126E8CCA">
      <w:pPr>
        <w:bidi w:val="0"/>
        <w:rPr>
          <w:color w:val="auto"/>
          <w:highlight w:val="none"/>
        </w:rPr>
      </w:pPr>
      <w:r>
        <w:rPr>
          <w:color w:val="auto"/>
          <w:highlight w:val="none"/>
        </w:rPr>
        <w:t>1、一方违约导致的提前终止；</w:t>
      </w:r>
    </w:p>
    <w:p w14:paraId="2B674056">
      <w:pPr>
        <w:bidi w:val="0"/>
        <w:rPr>
          <w:color w:val="auto"/>
          <w:highlight w:val="none"/>
        </w:rPr>
      </w:pPr>
      <w:r>
        <w:rPr>
          <w:color w:val="auto"/>
          <w:highlight w:val="none"/>
        </w:rPr>
        <w:t>2、法律变更或宏观政策导致的提前终止；</w:t>
      </w:r>
    </w:p>
    <w:p w14:paraId="36B45295">
      <w:pPr>
        <w:bidi w:val="0"/>
        <w:rPr>
          <w:color w:val="auto"/>
          <w:highlight w:val="none"/>
        </w:rPr>
      </w:pPr>
      <w:r>
        <w:rPr>
          <w:color w:val="auto"/>
          <w:highlight w:val="none"/>
        </w:rPr>
        <w:t>3、不可抗力导致的提前终止。</w:t>
      </w:r>
    </w:p>
    <w:p w14:paraId="341229AB">
      <w:pPr>
        <w:bidi w:val="0"/>
        <w:rPr>
          <w:color w:val="auto"/>
          <w:highlight w:val="none"/>
        </w:rPr>
      </w:pPr>
      <w:r>
        <w:rPr>
          <w:color w:val="auto"/>
          <w:highlight w:val="none"/>
        </w:rPr>
        <w:t>若有偿使用协议提前终止，除非协议另有约定，政府方仅在如下情形时支付有偿使用者合理补偿金（</w:t>
      </w:r>
      <w:r>
        <w:rPr>
          <w:rFonts w:hint="eastAsia"/>
          <w:color w:val="auto"/>
          <w:highlight w:val="none"/>
        </w:rPr>
        <w:t>提前终止时项目实施机构对于</w:t>
      </w:r>
      <w:r>
        <w:rPr>
          <w:rFonts w:hint="eastAsia"/>
          <w:color w:val="auto"/>
          <w:highlight w:val="none"/>
          <w:lang w:val="en-US" w:eastAsia="zh-CN"/>
        </w:rPr>
        <w:t>有偿使用</w:t>
      </w:r>
      <w:r>
        <w:rPr>
          <w:rFonts w:hint="eastAsia"/>
          <w:color w:val="auto"/>
          <w:highlight w:val="none"/>
        </w:rPr>
        <w:t>者的补偿应优先用于还清项目届时之所有负债</w:t>
      </w:r>
      <w:r>
        <w:rPr>
          <w:color w:val="auto"/>
          <w:highlight w:val="none"/>
        </w:rPr>
        <w:t>），补偿金具体按下表确定：</w:t>
      </w:r>
    </w:p>
    <w:p w14:paraId="3D2B4A3D">
      <w:pPr>
        <w:pStyle w:val="73"/>
        <w:tabs>
          <w:tab w:val="left" w:pos="3960"/>
        </w:tabs>
        <w:ind w:firstLine="560"/>
        <w:rPr>
          <w:rFonts w:ascii="Times New Roman" w:hAnsi="Times New Roman"/>
          <w:color w:val="auto"/>
          <w:highlight w:val="none"/>
        </w:rPr>
      </w:pPr>
    </w:p>
    <w:p w14:paraId="4DF0F6CC">
      <w:pPr>
        <w:pStyle w:val="396"/>
        <w:widowControl/>
        <w:snapToGrid w:val="0"/>
        <w:spacing w:line="240" w:lineRule="auto"/>
        <w:ind w:firstLine="0" w:firstLineChars="0"/>
        <w:jc w:val="center"/>
        <w:rPr>
          <w:rFonts w:ascii="Times New Roman" w:hAnsi="Times New Roman" w:eastAsia="黑体"/>
          <w:color w:val="auto"/>
          <w:kern w:val="0"/>
          <w:sz w:val="28"/>
          <w:szCs w:val="28"/>
          <w:highlight w:val="none"/>
        </w:rPr>
      </w:pPr>
      <w:r>
        <w:rPr>
          <w:rFonts w:ascii="Times New Roman" w:hAnsi="Times New Roman" w:eastAsia="黑体"/>
          <w:color w:val="auto"/>
          <w:kern w:val="0"/>
          <w:sz w:val="28"/>
          <w:szCs w:val="28"/>
          <w:highlight w:val="none"/>
        </w:rPr>
        <w:t>提前终止补偿情形及补偿表</w:t>
      </w:r>
    </w:p>
    <w:p w14:paraId="273A88DC">
      <w:pPr>
        <w:pStyle w:val="8"/>
        <w:bidi w:val="0"/>
        <w:rPr>
          <w:color w:val="auto"/>
          <w:highlight w:val="none"/>
        </w:rPr>
      </w:pPr>
    </w:p>
    <w:tbl>
      <w:tblPr>
        <w:tblStyle w:val="5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3424"/>
        <w:gridCol w:w="4297"/>
      </w:tblGrid>
      <w:tr w14:paraId="0A161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blHeader/>
        </w:trPr>
        <w:tc>
          <w:tcPr>
            <w:tcW w:w="801" w:type="dxa"/>
            <w:shd w:val="clear" w:color="auto" w:fill="auto"/>
            <w:vAlign w:val="center"/>
          </w:tcPr>
          <w:p w14:paraId="1F49479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序号</w:t>
            </w:r>
          </w:p>
        </w:tc>
        <w:tc>
          <w:tcPr>
            <w:tcW w:w="3424" w:type="dxa"/>
            <w:shd w:val="clear" w:color="auto" w:fill="auto"/>
            <w:vAlign w:val="center"/>
          </w:tcPr>
          <w:p w14:paraId="74DDD84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有偿使用协议提前终止情形</w:t>
            </w:r>
          </w:p>
        </w:tc>
        <w:tc>
          <w:tcPr>
            <w:tcW w:w="4297" w:type="dxa"/>
            <w:shd w:val="clear" w:color="auto" w:fill="auto"/>
            <w:vAlign w:val="center"/>
          </w:tcPr>
          <w:p w14:paraId="76D265C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终止补偿金</w:t>
            </w:r>
          </w:p>
        </w:tc>
      </w:tr>
      <w:tr w14:paraId="6E0E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restart"/>
            <w:shd w:val="clear" w:color="auto" w:fill="auto"/>
            <w:vAlign w:val="center"/>
          </w:tcPr>
          <w:p w14:paraId="3D82BA2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w:t>
            </w:r>
          </w:p>
        </w:tc>
        <w:tc>
          <w:tcPr>
            <w:tcW w:w="3424" w:type="dxa"/>
            <w:vMerge w:val="restart"/>
            <w:shd w:val="clear" w:color="auto" w:fill="auto"/>
            <w:vAlign w:val="center"/>
          </w:tcPr>
          <w:p w14:paraId="0209C23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有偿使用者违约导致的终止</w:t>
            </w:r>
          </w:p>
        </w:tc>
        <w:tc>
          <w:tcPr>
            <w:tcW w:w="4297" w:type="dxa"/>
            <w:shd w:val="clear" w:color="auto" w:fill="auto"/>
            <w:vAlign w:val="center"/>
          </w:tcPr>
          <w:p w14:paraId="74854DE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建设期提前终止时，为A</w:t>
            </w:r>
            <w:r>
              <w:rPr>
                <w:rFonts w:ascii="Times New Roman" w:hAnsi="Times New Roman"/>
                <w:color w:val="auto"/>
                <w:sz w:val="21"/>
                <w:szCs w:val="21"/>
                <w:highlight w:val="none"/>
                <w:vertAlign w:val="subscript"/>
              </w:rPr>
              <w:t>1</w:t>
            </w:r>
            <w:r>
              <w:rPr>
                <w:rFonts w:ascii="Times New Roman" w:hAnsi="Times New Roman"/>
                <w:color w:val="auto"/>
                <w:sz w:val="21"/>
                <w:szCs w:val="21"/>
                <w:highlight w:val="none"/>
              </w:rPr>
              <w:t>-B+E</w:t>
            </w:r>
          </w:p>
        </w:tc>
      </w:tr>
      <w:tr w14:paraId="44C3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continue"/>
            <w:shd w:val="clear" w:color="auto" w:fill="auto"/>
            <w:vAlign w:val="center"/>
          </w:tcPr>
          <w:p w14:paraId="5CF64A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3424" w:type="dxa"/>
            <w:vMerge w:val="continue"/>
            <w:shd w:val="clear" w:color="auto" w:fill="auto"/>
            <w:vAlign w:val="center"/>
          </w:tcPr>
          <w:p w14:paraId="50138CB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4297" w:type="dxa"/>
            <w:shd w:val="clear" w:color="auto" w:fill="auto"/>
            <w:vAlign w:val="center"/>
          </w:tcPr>
          <w:p w14:paraId="05FA41A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运营期提前终止时，为A</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-80%B+E</w:t>
            </w:r>
          </w:p>
        </w:tc>
      </w:tr>
      <w:tr w14:paraId="429F3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restart"/>
            <w:shd w:val="clear" w:color="auto" w:fill="auto"/>
            <w:vAlign w:val="center"/>
          </w:tcPr>
          <w:p w14:paraId="1ABFCA6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2</w:t>
            </w:r>
          </w:p>
        </w:tc>
        <w:tc>
          <w:tcPr>
            <w:tcW w:w="3424" w:type="dxa"/>
            <w:vMerge w:val="restart"/>
            <w:shd w:val="clear" w:color="auto" w:fill="auto"/>
            <w:vAlign w:val="center"/>
          </w:tcPr>
          <w:p w14:paraId="4A7FC79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政府方违约导致的终止</w:t>
            </w:r>
          </w:p>
        </w:tc>
        <w:tc>
          <w:tcPr>
            <w:tcW w:w="4297" w:type="dxa"/>
            <w:shd w:val="clear" w:color="auto" w:fill="auto"/>
            <w:vAlign w:val="center"/>
          </w:tcPr>
          <w:p w14:paraId="1FD9B0D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建设期提前终止时，为A</w:t>
            </w:r>
            <w:r>
              <w:rPr>
                <w:rFonts w:ascii="Times New Roman" w:hAnsi="Times New Roman"/>
                <w:color w:val="auto"/>
                <w:sz w:val="21"/>
                <w:szCs w:val="21"/>
                <w:highlight w:val="none"/>
                <w:vertAlign w:val="subscript"/>
              </w:rPr>
              <w:t>1</w:t>
            </w:r>
            <w:r>
              <w:rPr>
                <w:rFonts w:ascii="Times New Roman" w:hAnsi="Times New Roman"/>
                <w:color w:val="auto"/>
                <w:sz w:val="21"/>
                <w:szCs w:val="21"/>
                <w:highlight w:val="none"/>
              </w:rPr>
              <w:t>+80%B+E</w:t>
            </w:r>
          </w:p>
        </w:tc>
      </w:tr>
      <w:tr w14:paraId="64DE7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continue"/>
            <w:shd w:val="clear" w:color="auto" w:fill="auto"/>
            <w:vAlign w:val="center"/>
          </w:tcPr>
          <w:p w14:paraId="7AB9973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3424" w:type="dxa"/>
            <w:vMerge w:val="continue"/>
            <w:shd w:val="clear" w:color="auto" w:fill="auto"/>
            <w:vAlign w:val="center"/>
          </w:tcPr>
          <w:p w14:paraId="45772DA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4297" w:type="dxa"/>
            <w:shd w:val="clear" w:color="auto" w:fill="auto"/>
            <w:vAlign w:val="center"/>
          </w:tcPr>
          <w:p w14:paraId="7A4D28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运营期提前终止时，为A</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+B+E</w:t>
            </w:r>
          </w:p>
        </w:tc>
      </w:tr>
      <w:tr w14:paraId="437D1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restart"/>
            <w:shd w:val="clear" w:color="auto" w:fill="auto"/>
            <w:vAlign w:val="center"/>
          </w:tcPr>
          <w:p w14:paraId="2F9AD3E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3</w:t>
            </w:r>
          </w:p>
        </w:tc>
        <w:tc>
          <w:tcPr>
            <w:tcW w:w="3424" w:type="dxa"/>
            <w:vMerge w:val="restart"/>
            <w:shd w:val="clear" w:color="auto" w:fill="auto"/>
            <w:vAlign w:val="center"/>
          </w:tcPr>
          <w:p w14:paraId="5830338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法律或宏观政策变更</w:t>
            </w:r>
          </w:p>
        </w:tc>
        <w:tc>
          <w:tcPr>
            <w:tcW w:w="4297" w:type="dxa"/>
            <w:shd w:val="clear" w:color="auto" w:fill="auto"/>
            <w:vAlign w:val="center"/>
          </w:tcPr>
          <w:p w14:paraId="6197453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建设期提前终止时，为A</w:t>
            </w:r>
            <w:r>
              <w:rPr>
                <w:rFonts w:ascii="Times New Roman" w:hAnsi="Times New Roman"/>
                <w:color w:val="auto"/>
                <w:sz w:val="21"/>
                <w:szCs w:val="21"/>
                <w:highlight w:val="none"/>
                <w:vertAlign w:val="subscript"/>
              </w:rPr>
              <w:t>1</w:t>
            </w:r>
            <w:r>
              <w:rPr>
                <w:rFonts w:ascii="Times New Roman" w:hAnsi="Times New Roman"/>
                <w:color w:val="auto"/>
                <w:sz w:val="21"/>
                <w:szCs w:val="21"/>
                <w:highlight w:val="none"/>
              </w:rPr>
              <w:t>+35%B+E</w:t>
            </w:r>
          </w:p>
        </w:tc>
      </w:tr>
      <w:tr w14:paraId="0E941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vMerge w:val="continue"/>
            <w:shd w:val="clear" w:color="auto" w:fill="auto"/>
            <w:vAlign w:val="center"/>
          </w:tcPr>
          <w:p w14:paraId="0683A7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3424" w:type="dxa"/>
            <w:vMerge w:val="continue"/>
            <w:shd w:val="clear" w:color="auto" w:fill="auto"/>
            <w:vAlign w:val="center"/>
          </w:tcPr>
          <w:p w14:paraId="75B48DB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p>
        </w:tc>
        <w:tc>
          <w:tcPr>
            <w:tcW w:w="4297" w:type="dxa"/>
            <w:shd w:val="clear" w:color="auto" w:fill="auto"/>
            <w:vAlign w:val="center"/>
          </w:tcPr>
          <w:p w14:paraId="40EFCB4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运营期提前终止时，为A</w:t>
            </w:r>
            <w:r>
              <w:rPr>
                <w:rFonts w:ascii="Times New Roman" w:hAnsi="Times New Roman"/>
                <w:color w:val="auto"/>
                <w:sz w:val="21"/>
                <w:szCs w:val="21"/>
                <w:highlight w:val="none"/>
                <w:vertAlign w:val="subscript"/>
              </w:rPr>
              <w:t>2</w:t>
            </w:r>
            <w:r>
              <w:rPr>
                <w:rFonts w:ascii="Times New Roman" w:hAnsi="Times New Roman"/>
                <w:color w:val="auto"/>
                <w:sz w:val="21"/>
                <w:szCs w:val="21"/>
                <w:highlight w:val="none"/>
              </w:rPr>
              <w:t>+50%B+E</w:t>
            </w:r>
          </w:p>
        </w:tc>
      </w:tr>
      <w:tr w14:paraId="07E11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01" w:type="dxa"/>
            <w:shd w:val="clear" w:color="auto" w:fill="auto"/>
            <w:vAlign w:val="center"/>
          </w:tcPr>
          <w:p w14:paraId="7A0C207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4</w:t>
            </w:r>
          </w:p>
        </w:tc>
        <w:tc>
          <w:tcPr>
            <w:tcW w:w="3424" w:type="dxa"/>
            <w:shd w:val="clear" w:color="auto" w:fill="auto"/>
            <w:vAlign w:val="center"/>
          </w:tcPr>
          <w:p w14:paraId="0F0C76D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不可抗力</w:t>
            </w:r>
          </w:p>
        </w:tc>
        <w:tc>
          <w:tcPr>
            <w:tcW w:w="4297" w:type="dxa"/>
            <w:shd w:val="clear" w:color="auto" w:fill="auto"/>
            <w:vAlign w:val="center"/>
          </w:tcPr>
          <w:p w14:paraId="583AA65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（A</w:t>
            </w:r>
            <w:r>
              <w:rPr>
                <w:rFonts w:ascii="Times New Roman" w:hAnsi="Times New Roman"/>
                <w:color w:val="auto"/>
                <w:sz w:val="21"/>
                <w:szCs w:val="21"/>
                <w:highlight w:val="none"/>
                <w:vertAlign w:val="subscript"/>
              </w:rPr>
              <w:t>3</w:t>
            </w:r>
            <w:r>
              <w:rPr>
                <w:rFonts w:ascii="Times New Roman" w:hAnsi="Times New Roman"/>
                <w:color w:val="auto"/>
                <w:sz w:val="21"/>
                <w:szCs w:val="21"/>
                <w:highlight w:val="none"/>
              </w:rPr>
              <w:t>-C-D）/2</w:t>
            </w:r>
          </w:p>
        </w:tc>
      </w:tr>
    </w:tbl>
    <w:p w14:paraId="7A7CF486">
      <w:pPr>
        <w:pStyle w:val="73"/>
        <w:tabs>
          <w:tab w:val="left" w:pos="3960"/>
        </w:tabs>
        <w:ind w:firstLine="560"/>
        <w:rPr>
          <w:rFonts w:ascii="Times New Roman" w:hAnsi="Times New Roman" w:eastAsia="仿宋"/>
          <w:color w:val="auto"/>
          <w:highlight w:val="none"/>
        </w:rPr>
      </w:pPr>
      <w:bookmarkStart w:id="192" w:name="_Hlk119190063"/>
    </w:p>
    <w:p w14:paraId="0768EA98">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A</w:t>
      </w:r>
      <w:r>
        <w:rPr>
          <w:rFonts w:ascii="Times New Roman" w:hAnsi="Times New Roman" w:eastAsia="仿宋"/>
          <w:color w:val="auto"/>
          <w:highlight w:val="none"/>
          <w:vertAlign w:val="subscript"/>
        </w:rPr>
        <w:t>1</w:t>
      </w:r>
      <w:r>
        <w:rPr>
          <w:rFonts w:ascii="Times New Roman" w:hAnsi="Times New Roman" w:eastAsia="仿宋"/>
          <w:color w:val="auto"/>
          <w:highlight w:val="none"/>
        </w:rPr>
        <w:t>为有偿使用者已投入但尚未收回的投入（含有偿使用权转让费、建设投入等，以经政府审计的为准）；</w:t>
      </w:r>
      <w:bookmarkEnd w:id="192"/>
    </w:p>
    <w:p w14:paraId="462C3AA3">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A</w:t>
      </w:r>
      <w:r>
        <w:rPr>
          <w:rFonts w:ascii="Times New Roman" w:hAnsi="Times New Roman" w:eastAsia="仿宋"/>
          <w:color w:val="auto"/>
          <w:highlight w:val="none"/>
          <w:vertAlign w:val="subscript"/>
        </w:rPr>
        <w:t>2</w:t>
      </w:r>
      <w:r>
        <w:rPr>
          <w:rFonts w:ascii="Times New Roman" w:hAnsi="Times New Roman" w:eastAsia="仿宋"/>
          <w:color w:val="auto"/>
          <w:highlight w:val="none"/>
        </w:rPr>
        <w:t>为有偿使用者的建设投入与有偿使用权余值之和，以经政府审计的为准；</w:t>
      </w:r>
    </w:p>
    <w:p w14:paraId="28412470">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A</w:t>
      </w:r>
      <w:r>
        <w:rPr>
          <w:rFonts w:ascii="Times New Roman" w:hAnsi="Times New Roman" w:eastAsia="仿宋"/>
          <w:color w:val="auto"/>
          <w:highlight w:val="none"/>
          <w:vertAlign w:val="subscript"/>
        </w:rPr>
        <w:t>3</w:t>
      </w:r>
      <w:r>
        <w:rPr>
          <w:rFonts w:ascii="Times New Roman" w:hAnsi="Times New Roman" w:eastAsia="仿宋"/>
          <w:color w:val="auto"/>
          <w:highlight w:val="none"/>
        </w:rPr>
        <w:t>为经政府审计的项目账面资产净值；</w:t>
      </w:r>
    </w:p>
    <w:p w14:paraId="3E2573FB">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B为违约金金额，取值由甲乙双方谈判共同确定；</w:t>
      </w:r>
    </w:p>
    <w:p w14:paraId="45C7BAC7">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当发生有偿使用者违约而导致政府发出终止的情形时，对于向有偿使用者支付的终止补偿金，项目实施机构有权自本项目提前终止日起算三年内（如剩余有偿使用期短于三年的，则本处指余下的有偿使用期）分期分批支付。具体分批次的支付比例及时间进度安排由项目实施机构确定。</w:t>
      </w:r>
    </w:p>
    <w:p w14:paraId="2492ED64">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C为发生不可抗力情形时，根据本项目的协议及相关保险合同约定，有偿使用者（含贷款方）实际获得的保险赔款；</w:t>
      </w:r>
    </w:p>
    <w:p w14:paraId="4754CDCF">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D为发生不可抗力情形时，因有偿使用者投保不足，导致所获保险赔款无法使项目设施恢复到出险前的正常状态和价值的恢复性建设费用缺额部分（如有）；</w:t>
      </w:r>
    </w:p>
    <w:p w14:paraId="7E3798CB">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E为终止后根据本协议的约定，有偿使用者应向项目实施机构或政府指定的其他机构移交运维所需工器具、备品配件的合理评估值。</w:t>
      </w:r>
    </w:p>
    <w:p w14:paraId="55CED143">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若属政府发出的终止情形之一的，按照对应公式计算终止补偿金即“A</w:t>
      </w:r>
      <w:r>
        <w:rPr>
          <w:rFonts w:ascii="Times New Roman" w:hAnsi="Times New Roman" w:eastAsia="仿宋"/>
          <w:color w:val="auto"/>
          <w:highlight w:val="none"/>
          <w:vertAlign w:val="subscript"/>
        </w:rPr>
        <w:t>1</w:t>
      </w:r>
      <w:r>
        <w:rPr>
          <w:rFonts w:ascii="Times New Roman" w:hAnsi="Times New Roman" w:eastAsia="仿宋"/>
          <w:color w:val="auto"/>
          <w:highlight w:val="none"/>
        </w:rPr>
        <w:t>-B+E”或者“A</w:t>
      </w:r>
      <w:r>
        <w:rPr>
          <w:rFonts w:ascii="Times New Roman" w:hAnsi="Times New Roman" w:eastAsia="仿宋"/>
          <w:color w:val="auto"/>
          <w:highlight w:val="none"/>
          <w:vertAlign w:val="subscript"/>
        </w:rPr>
        <w:t>2</w:t>
      </w:r>
      <w:r>
        <w:rPr>
          <w:rFonts w:ascii="Times New Roman" w:hAnsi="Times New Roman" w:eastAsia="仿宋"/>
          <w:color w:val="auto"/>
          <w:highlight w:val="none"/>
        </w:rPr>
        <w:t>-80%B+E”的值为负数；或者不可抗力导致终止，按照对应公式计算终止补偿金即“（A</w:t>
      </w:r>
      <w:r>
        <w:rPr>
          <w:rFonts w:ascii="Times New Roman" w:hAnsi="Times New Roman" w:eastAsia="仿宋"/>
          <w:color w:val="auto"/>
          <w:highlight w:val="none"/>
          <w:vertAlign w:val="subscript"/>
        </w:rPr>
        <w:t>3</w:t>
      </w:r>
      <w:r>
        <w:rPr>
          <w:rFonts w:ascii="Times New Roman" w:hAnsi="Times New Roman" w:eastAsia="仿宋"/>
          <w:color w:val="auto"/>
          <w:highlight w:val="none"/>
        </w:rPr>
        <w:t>-C-D）/2”的值为负值的；则上述两种情况下有偿使用者应向项目实施机构支付本条所述负数的绝对值。</w:t>
      </w:r>
    </w:p>
    <w:p w14:paraId="17D69262">
      <w:pPr>
        <w:pStyle w:val="73"/>
        <w:tabs>
          <w:tab w:val="left" w:pos="3960"/>
        </w:tabs>
        <w:ind w:firstLine="560"/>
        <w:rPr>
          <w:rFonts w:ascii="Times New Roman" w:hAnsi="Times New Roman"/>
          <w:color w:val="auto"/>
          <w:highlight w:val="none"/>
        </w:rPr>
      </w:pPr>
    </w:p>
    <w:p w14:paraId="2D1A324F">
      <w:pPr>
        <w:pStyle w:val="5"/>
        <w:bidi w:val="0"/>
        <w:rPr>
          <w:color w:val="auto"/>
          <w:highlight w:val="none"/>
        </w:rPr>
      </w:pPr>
      <w:bookmarkStart w:id="193" w:name="_Toc9936"/>
      <w:bookmarkStart w:id="194" w:name="_Toc128322063"/>
      <w:bookmarkStart w:id="195" w:name="_Toc18466"/>
      <w:bookmarkStart w:id="196" w:name="_Toc29002"/>
      <w:r>
        <w:rPr>
          <w:color w:val="auto"/>
          <w:highlight w:val="none"/>
        </w:rPr>
        <w:t>调整衔接边界</w:t>
      </w:r>
      <w:bookmarkEnd w:id="193"/>
      <w:bookmarkEnd w:id="194"/>
      <w:bookmarkEnd w:id="195"/>
      <w:bookmarkEnd w:id="196"/>
    </w:p>
    <w:p w14:paraId="6E5C99C4">
      <w:pPr>
        <w:pStyle w:val="6"/>
        <w:bidi w:val="0"/>
        <w:rPr>
          <w:color w:val="auto"/>
          <w:highlight w:val="none"/>
        </w:rPr>
      </w:pPr>
      <w:r>
        <w:rPr>
          <w:color w:val="auto"/>
          <w:highlight w:val="none"/>
        </w:rPr>
        <w:t>应急处置</w:t>
      </w:r>
    </w:p>
    <w:p w14:paraId="74BD23F3">
      <w:pPr>
        <w:bidi w:val="0"/>
        <w:rPr>
          <w:color w:val="auto"/>
          <w:highlight w:val="none"/>
        </w:rPr>
      </w:pPr>
      <w:r>
        <w:rPr>
          <w:color w:val="auto"/>
          <w:highlight w:val="none"/>
        </w:rPr>
        <w:t>有偿使用者应针对自然灾害、重特大事故、环境公害、群体性事件以及人为破坏等事件的发生等各类可能发生的事故和所有危险源制定应急预案和现场处置方案，明确事前、事中、事后的各个过程中相关部门和有关人员的职责。应急预案应报实施机构备案。</w:t>
      </w:r>
    </w:p>
    <w:p w14:paraId="00146351">
      <w:pPr>
        <w:bidi w:val="0"/>
        <w:rPr>
          <w:color w:val="auto"/>
          <w:highlight w:val="none"/>
        </w:rPr>
      </w:pPr>
      <w:r>
        <w:rPr>
          <w:color w:val="auto"/>
          <w:highlight w:val="none"/>
        </w:rPr>
        <w:t>因自然灾害、突发事件引发，正在或即将发生严重危害，以及存在严重安全隐患或环境污染，必须立即采取应对的工程，或灾害过后需要在短期内完成的工程，由有偿使用者组织实施。</w:t>
      </w:r>
    </w:p>
    <w:p w14:paraId="45248320">
      <w:pPr>
        <w:pStyle w:val="6"/>
        <w:bidi w:val="0"/>
        <w:rPr>
          <w:color w:val="auto"/>
          <w:highlight w:val="none"/>
        </w:rPr>
      </w:pPr>
      <w:r>
        <w:rPr>
          <w:color w:val="auto"/>
          <w:highlight w:val="none"/>
        </w:rPr>
        <w:t>临时接管</w:t>
      </w:r>
    </w:p>
    <w:p w14:paraId="25B8B5F2">
      <w:pPr>
        <w:bidi w:val="0"/>
        <w:rPr>
          <w:color w:val="auto"/>
          <w:highlight w:val="none"/>
        </w:rPr>
      </w:pPr>
      <w:r>
        <w:rPr>
          <w:color w:val="auto"/>
          <w:highlight w:val="none"/>
        </w:rPr>
        <w:t>有偿使用期内，如有偿使用者出现以下违约行为，实施机构应自行或指定其他机构实施临时接管：</w:t>
      </w:r>
    </w:p>
    <w:p w14:paraId="00A47167">
      <w:pPr>
        <w:bidi w:val="0"/>
        <w:rPr>
          <w:color w:val="auto"/>
          <w:highlight w:val="none"/>
        </w:rPr>
      </w:pPr>
      <w:r>
        <w:rPr>
          <w:color w:val="auto"/>
          <w:highlight w:val="none"/>
        </w:rPr>
        <w:t>1、不按照有偿使用协议的约定提供服务，严重影响公众利益的；</w:t>
      </w:r>
    </w:p>
    <w:p w14:paraId="2E502C0B">
      <w:pPr>
        <w:bidi w:val="0"/>
        <w:rPr>
          <w:color w:val="auto"/>
          <w:highlight w:val="none"/>
        </w:rPr>
      </w:pPr>
      <w:r>
        <w:rPr>
          <w:color w:val="auto"/>
          <w:highlight w:val="none"/>
        </w:rPr>
        <w:t>2、擅自转让、出租有偿使用权的；</w:t>
      </w:r>
    </w:p>
    <w:p w14:paraId="3F018A97">
      <w:pPr>
        <w:bidi w:val="0"/>
        <w:rPr>
          <w:color w:val="auto"/>
          <w:highlight w:val="none"/>
        </w:rPr>
      </w:pPr>
      <w:r>
        <w:rPr>
          <w:color w:val="auto"/>
          <w:highlight w:val="none"/>
        </w:rPr>
        <w:t>3、擅自停业、歇业，严重影响公共利益和公共安全的；</w:t>
      </w:r>
    </w:p>
    <w:p w14:paraId="73A6E2B0">
      <w:pPr>
        <w:bidi w:val="0"/>
        <w:rPr>
          <w:color w:val="auto"/>
          <w:highlight w:val="none"/>
        </w:rPr>
      </w:pPr>
      <w:r>
        <w:rPr>
          <w:color w:val="auto"/>
          <w:highlight w:val="none"/>
        </w:rPr>
        <w:t>4、擅自将所经营的财产进行处置或者抵押的；</w:t>
      </w:r>
    </w:p>
    <w:p w14:paraId="025FF7AC">
      <w:pPr>
        <w:bidi w:val="0"/>
        <w:rPr>
          <w:color w:val="auto"/>
          <w:highlight w:val="none"/>
        </w:rPr>
      </w:pPr>
      <w:r>
        <w:rPr>
          <w:color w:val="auto"/>
          <w:highlight w:val="none"/>
        </w:rPr>
        <w:t>5、因管理不善，发生重大质量、安全生产事故的；</w:t>
      </w:r>
    </w:p>
    <w:p w14:paraId="4AC16C17">
      <w:pPr>
        <w:bidi w:val="0"/>
        <w:rPr>
          <w:color w:val="auto"/>
          <w:highlight w:val="none"/>
        </w:rPr>
      </w:pPr>
      <w:r>
        <w:rPr>
          <w:color w:val="auto"/>
          <w:highlight w:val="none"/>
        </w:rPr>
        <w:t>6、因经营管理不善等原因，造成财务状况严重恶化，危及公用事业的；</w:t>
      </w:r>
    </w:p>
    <w:p w14:paraId="194BDB6D">
      <w:pPr>
        <w:bidi w:val="0"/>
        <w:rPr>
          <w:color w:val="auto"/>
          <w:highlight w:val="none"/>
        </w:rPr>
      </w:pPr>
      <w:r>
        <w:rPr>
          <w:color w:val="auto"/>
          <w:highlight w:val="none"/>
        </w:rPr>
        <w:t>7、</w:t>
      </w:r>
      <w:r>
        <w:rPr>
          <w:rFonts w:hint="eastAsia"/>
          <w:color w:val="auto"/>
          <w:highlight w:val="none"/>
          <w:lang w:eastAsia="zh-CN"/>
        </w:rPr>
        <w:t>法律法规</w:t>
      </w:r>
      <w:r>
        <w:rPr>
          <w:color w:val="auto"/>
          <w:highlight w:val="none"/>
        </w:rPr>
        <w:t>、规章等禁止的其他行为。</w:t>
      </w:r>
    </w:p>
    <w:p w14:paraId="258BD328">
      <w:pPr>
        <w:bidi w:val="0"/>
        <w:rPr>
          <w:color w:val="auto"/>
          <w:highlight w:val="none"/>
        </w:rPr>
      </w:pPr>
      <w:r>
        <w:rPr>
          <w:color w:val="auto"/>
          <w:highlight w:val="none"/>
        </w:rPr>
        <w:t>临时接管项目所产生的一切费用，由有偿使用者承担，收入归接管方所有。</w:t>
      </w:r>
    </w:p>
    <w:p w14:paraId="506A61CC">
      <w:pPr>
        <w:bidi w:val="0"/>
        <w:rPr>
          <w:color w:val="auto"/>
          <w:highlight w:val="none"/>
        </w:rPr>
      </w:pPr>
      <w:r>
        <w:rPr>
          <w:color w:val="auto"/>
          <w:highlight w:val="none"/>
        </w:rPr>
        <w:t>有偿使用者纠正引致临时接管的违约行为后，经有偿使用者书面申请，政府方应当终止临时接管，恢复有偿使用者的有偿使用权，项目有偿使用期不变。</w:t>
      </w:r>
    </w:p>
    <w:p w14:paraId="35A34995">
      <w:pPr>
        <w:bidi w:val="0"/>
        <w:rPr>
          <w:rFonts w:ascii="Times New Roman" w:hAnsi="Times New Roman" w:eastAsia="仿宋"/>
          <w:color w:val="auto"/>
          <w:highlight w:val="none"/>
        </w:rPr>
      </w:pPr>
      <w:r>
        <w:rPr>
          <w:color w:val="auto"/>
          <w:highlight w:val="none"/>
        </w:rPr>
        <w:t>有偿使用者未在合理期限内纠正引致临时接管的违约行为，则视为其放弃有偿使用权，有偿使用合同自动提前终止。</w:t>
      </w:r>
    </w:p>
    <w:p w14:paraId="07619504">
      <w:pPr>
        <w:pStyle w:val="6"/>
        <w:bidi w:val="0"/>
        <w:rPr>
          <w:color w:val="auto"/>
          <w:highlight w:val="none"/>
        </w:rPr>
      </w:pPr>
      <w:r>
        <w:rPr>
          <w:color w:val="auto"/>
          <w:highlight w:val="none"/>
        </w:rPr>
        <w:t>合同修订</w:t>
      </w:r>
    </w:p>
    <w:p w14:paraId="37AF6AC1">
      <w:pPr>
        <w:bidi w:val="0"/>
        <w:rPr>
          <w:color w:val="auto"/>
          <w:highlight w:val="none"/>
        </w:rPr>
      </w:pPr>
      <w:r>
        <w:rPr>
          <w:color w:val="auto"/>
          <w:highlight w:val="none"/>
        </w:rPr>
        <w:t>在下列情形下，可以对有偿使用协议进行临时修订：</w:t>
      </w:r>
    </w:p>
    <w:p w14:paraId="1A8E34BB">
      <w:pPr>
        <w:bidi w:val="0"/>
        <w:rPr>
          <w:color w:val="auto"/>
          <w:highlight w:val="none"/>
        </w:rPr>
      </w:pPr>
      <w:r>
        <w:rPr>
          <w:color w:val="auto"/>
          <w:highlight w:val="none"/>
        </w:rPr>
        <w:t>（1）适用法律的变化，影响任一方主要权利义务的；</w:t>
      </w:r>
    </w:p>
    <w:p w14:paraId="4E8A72E0">
      <w:pPr>
        <w:bidi w:val="0"/>
        <w:rPr>
          <w:color w:val="auto"/>
          <w:highlight w:val="none"/>
        </w:rPr>
      </w:pPr>
      <w:r>
        <w:rPr>
          <w:color w:val="auto"/>
          <w:highlight w:val="none"/>
        </w:rPr>
        <w:t>（2）国家、行业及地方有关建设、运维方面的标准提高；</w:t>
      </w:r>
    </w:p>
    <w:p w14:paraId="6422EFC4">
      <w:pPr>
        <w:bidi w:val="0"/>
        <w:rPr>
          <w:color w:val="auto"/>
          <w:highlight w:val="none"/>
        </w:rPr>
      </w:pPr>
      <w:r>
        <w:rPr>
          <w:color w:val="auto"/>
          <w:highlight w:val="none"/>
        </w:rPr>
        <w:t>（3）因不可抗力或非因协议任一方的原因，导致协议部分条款无法履行；</w:t>
      </w:r>
    </w:p>
    <w:p w14:paraId="15789985">
      <w:pPr>
        <w:bidi w:val="0"/>
        <w:rPr>
          <w:color w:val="auto"/>
          <w:highlight w:val="none"/>
        </w:rPr>
      </w:pPr>
      <w:r>
        <w:rPr>
          <w:color w:val="auto"/>
          <w:highlight w:val="none"/>
        </w:rPr>
        <w:t>（4）一方当事人丧失履约能力；</w:t>
      </w:r>
    </w:p>
    <w:p w14:paraId="0E53D2C4">
      <w:pPr>
        <w:bidi w:val="0"/>
        <w:rPr>
          <w:color w:val="auto"/>
          <w:highlight w:val="none"/>
        </w:rPr>
      </w:pPr>
      <w:r>
        <w:rPr>
          <w:color w:val="auto"/>
          <w:highlight w:val="none"/>
        </w:rPr>
        <w:t>（5）因情况发生变化，当事人双方协商一致同意。</w:t>
      </w:r>
    </w:p>
    <w:p w14:paraId="203BA917">
      <w:pPr>
        <w:bidi w:val="0"/>
        <w:rPr>
          <w:color w:val="auto"/>
          <w:highlight w:val="none"/>
        </w:rPr>
      </w:pPr>
      <w:r>
        <w:rPr>
          <w:color w:val="auto"/>
          <w:highlight w:val="none"/>
        </w:rPr>
        <w:t>上述修订，经双方法定代表人或授权代表签字并盖章方可生效；</w:t>
      </w:r>
    </w:p>
    <w:p w14:paraId="39709EC4">
      <w:pPr>
        <w:bidi w:val="0"/>
        <w:rPr>
          <w:color w:val="auto"/>
          <w:highlight w:val="none"/>
        </w:rPr>
      </w:pPr>
      <w:r>
        <w:rPr>
          <w:color w:val="auto"/>
          <w:highlight w:val="none"/>
        </w:rPr>
        <w:t>若修订的为实质性条款，经</w:t>
      </w:r>
      <w:r>
        <w:rPr>
          <w:rFonts w:hint="eastAsia"/>
          <w:color w:val="auto"/>
          <w:highlight w:val="none"/>
          <w:lang w:eastAsia="zh-CN"/>
        </w:rPr>
        <w:t>博罗县政府</w:t>
      </w:r>
      <w:r>
        <w:rPr>
          <w:color w:val="auto"/>
          <w:highlight w:val="none"/>
        </w:rPr>
        <w:t>批准后方可修订。</w:t>
      </w:r>
    </w:p>
    <w:p w14:paraId="3558C9B5">
      <w:pPr>
        <w:pStyle w:val="6"/>
        <w:bidi w:val="0"/>
        <w:rPr>
          <w:color w:val="auto"/>
          <w:highlight w:val="none"/>
        </w:rPr>
      </w:pPr>
      <w:r>
        <w:rPr>
          <w:color w:val="auto"/>
          <w:highlight w:val="none"/>
        </w:rPr>
        <w:t>争议解决</w:t>
      </w:r>
    </w:p>
    <w:p w14:paraId="163ED52C">
      <w:pPr>
        <w:bidi w:val="0"/>
        <w:rPr>
          <w:color w:val="auto"/>
          <w:highlight w:val="none"/>
        </w:rPr>
      </w:pPr>
      <w:r>
        <w:rPr>
          <w:color w:val="auto"/>
          <w:highlight w:val="none"/>
        </w:rPr>
        <w:t>有偿使用者与实施机构发生争议的，提出争议一方应首先通过友好协商方式解决，解决不成的，可以共同聘请专家、第三方机构、其他政府机构进行调解。调解不成的，</w:t>
      </w:r>
      <w:r>
        <w:rPr>
          <w:rFonts w:hint="eastAsia"/>
          <w:color w:val="auto"/>
          <w:highlight w:val="none"/>
        </w:rPr>
        <w:t>由实施机构或者政府指定机构所在地有管辖权的法院申请解决。</w:t>
      </w:r>
    </w:p>
    <w:p w14:paraId="798DA6F1">
      <w:pPr>
        <w:bidi w:val="0"/>
        <w:rPr>
          <w:color w:val="auto"/>
          <w:highlight w:val="none"/>
        </w:rPr>
      </w:pPr>
      <w:r>
        <w:rPr>
          <w:color w:val="auto"/>
          <w:highlight w:val="none"/>
        </w:rPr>
        <w:t>有偿使用者认为行政机关作出的具体行政行为侵犯其合法权益的，有陈述、申辩的权利，并可以依法提起行政复议或者行政诉讼。</w:t>
      </w:r>
    </w:p>
    <w:p w14:paraId="208A17C6">
      <w:pPr>
        <w:bidi w:val="0"/>
        <w:rPr>
          <w:color w:val="auto"/>
          <w:highlight w:val="none"/>
        </w:rPr>
      </w:pPr>
      <w:r>
        <w:rPr>
          <w:color w:val="auto"/>
          <w:highlight w:val="none"/>
        </w:rPr>
        <w:t>有偿使用协议存续期间发生争议，当事各方在争议解决过程中，应当继续履行有偿使用协议义务，保证公共产品或公共服务的持续性和稳定性。</w:t>
      </w:r>
    </w:p>
    <w:p w14:paraId="43A1E3D7">
      <w:pPr>
        <w:pStyle w:val="73"/>
        <w:tabs>
          <w:tab w:val="left" w:pos="3960"/>
        </w:tabs>
        <w:ind w:firstLine="560"/>
        <w:rPr>
          <w:rFonts w:ascii="Times New Roman" w:hAnsi="Times New Roman"/>
          <w:color w:val="auto"/>
          <w:highlight w:val="none"/>
        </w:rPr>
      </w:pPr>
    </w:p>
    <w:p w14:paraId="283C0596">
      <w:pPr>
        <w:pStyle w:val="5"/>
        <w:bidi w:val="0"/>
        <w:rPr>
          <w:color w:val="auto"/>
          <w:highlight w:val="none"/>
        </w:rPr>
      </w:pPr>
      <w:bookmarkStart w:id="197" w:name="_Toc128322064"/>
      <w:bookmarkStart w:id="198" w:name="_Toc28666"/>
      <w:bookmarkStart w:id="199" w:name="_Toc18986"/>
      <w:bookmarkStart w:id="200" w:name="_Toc14652"/>
      <w:r>
        <w:rPr>
          <w:color w:val="auto"/>
          <w:highlight w:val="none"/>
        </w:rPr>
        <w:t>政府承诺和保障</w:t>
      </w:r>
      <w:bookmarkEnd w:id="197"/>
      <w:bookmarkEnd w:id="198"/>
      <w:bookmarkEnd w:id="199"/>
      <w:bookmarkEnd w:id="200"/>
    </w:p>
    <w:p w14:paraId="6D621F8A">
      <w:pPr>
        <w:pStyle w:val="6"/>
        <w:bidi w:val="0"/>
        <w:rPr>
          <w:color w:val="auto"/>
          <w:highlight w:val="none"/>
        </w:rPr>
      </w:pPr>
      <w:r>
        <w:rPr>
          <w:color w:val="auto"/>
          <w:highlight w:val="none"/>
        </w:rPr>
        <w:t>实施机构已取得</w:t>
      </w:r>
      <w:r>
        <w:rPr>
          <w:rFonts w:hint="eastAsia"/>
          <w:color w:val="auto"/>
          <w:highlight w:val="none"/>
          <w:lang w:eastAsia="zh-CN"/>
        </w:rPr>
        <w:t>博罗县政府</w:t>
      </w:r>
      <w:r>
        <w:rPr>
          <w:color w:val="auto"/>
          <w:highlight w:val="none"/>
        </w:rPr>
        <w:t>授权</w:t>
      </w:r>
    </w:p>
    <w:p w14:paraId="33933263">
      <w:pPr>
        <w:bidi w:val="0"/>
        <w:rPr>
          <w:color w:val="auto"/>
          <w:highlight w:val="none"/>
        </w:rPr>
      </w:pPr>
      <w:r>
        <w:rPr>
          <w:color w:val="auto"/>
          <w:highlight w:val="none"/>
        </w:rPr>
        <w:t>根据《市政公共资源有偿使用收入管理办法》，“县级及县级以上地方人民政府应当按照</w:t>
      </w:r>
      <w:r>
        <w:rPr>
          <w:rFonts w:hint="eastAsia"/>
          <w:color w:val="auto"/>
          <w:highlight w:val="none"/>
          <w:lang w:eastAsia="zh-CN"/>
        </w:rPr>
        <w:t>法律法规</w:t>
      </w:r>
      <w:r>
        <w:rPr>
          <w:color w:val="auto"/>
          <w:highlight w:val="none"/>
        </w:rPr>
        <w:t>和国家有关规定，主要采取公开招标、拍卖等公平竞争方式，对市政公共资源实行有偿使用。”</w:t>
      </w:r>
    </w:p>
    <w:p w14:paraId="09E36452">
      <w:pPr>
        <w:bidi w:val="0"/>
        <w:rPr>
          <w:color w:val="auto"/>
          <w:highlight w:val="none"/>
        </w:rPr>
      </w:pPr>
      <w:r>
        <w:rPr>
          <w:color w:val="auto"/>
          <w:highlight w:val="none"/>
        </w:rPr>
        <w:t>本项目实施机构已取得</w:t>
      </w:r>
      <w:r>
        <w:rPr>
          <w:rFonts w:hint="eastAsia"/>
          <w:color w:val="auto"/>
          <w:highlight w:val="none"/>
          <w:lang w:eastAsia="zh-CN"/>
        </w:rPr>
        <w:t>博罗县政府</w:t>
      </w:r>
      <w:r>
        <w:rPr>
          <w:color w:val="auto"/>
          <w:highlight w:val="none"/>
        </w:rPr>
        <w:t>授权。</w:t>
      </w:r>
    </w:p>
    <w:p w14:paraId="7CE53F34">
      <w:pPr>
        <w:pStyle w:val="6"/>
        <w:bidi w:val="0"/>
        <w:rPr>
          <w:color w:val="auto"/>
          <w:highlight w:val="none"/>
        </w:rPr>
      </w:pPr>
      <w:r>
        <w:rPr>
          <w:color w:val="auto"/>
          <w:highlight w:val="none"/>
        </w:rPr>
        <w:t>有偿使用权授予</w:t>
      </w:r>
    </w:p>
    <w:p w14:paraId="5AF6F701">
      <w:pPr>
        <w:bidi w:val="0"/>
        <w:rPr>
          <w:color w:val="auto"/>
          <w:highlight w:val="none"/>
        </w:rPr>
      </w:pPr>
      <w:r>
        <w:rPr>
          <w:color w:val="auto"/>
          <w:highlight w:val="none"/>
        </w:rPr>
        <w:t>项目实施机构承诺，将</w:t>
      </w:r>
      <w:r>
        <w:rPr>
          <w:rFonts w:hint="eastAsia"/>
          <w:color w:val="auto"/>
          <w:highlight w:val="none"/>
          <w:lang w:eastAsia="zh-CN"/>
        </w:rPr>
        <w:t>惠州博罗县高质量发展公共基础设施项目</w:t>
      </w:r>
      <w:r>
        <w:rPr>
          <w:rFonts w:hint="eastAsia"/>
          <w:color w:val="auto"/>
          <w:highlight w:val="none"/>
        </w:rPr>
        <w:t>中的城市</w:t>
      </w:r>
      <w:r>
        <w:rPr>
          <w:color w:val="auto"/>
          <w:highlight w:val="none"/>
        </w:rPr>
        <w:t>公共停车泊位有偿使用权</w:t>
      </w:r>
      <w:r>
        <w:rPr>
          <w:rFonts w:hint="eastAsia"/>
          <w:color w:val="auto"/>
          <w:highlight w:val="none"/>
          <w:lang w:eastAsia="zh-CN"/>
        </w:rPr>
        <w:t>授予</w:t>
      </w:r>
      <w:r>
        <w:rPr>
          <w:color w:val="auto"/>
          <w:highlight w:val="none"/>
        </w:rPr>
        <w:t>有偿使用者使用。如在有偿使用范围提供的车位数量少于约定数量，按“原规格、缺多少、补多少”原则双方协商补足停车</w:t>
      </w:r>
      <w:r>
        <w:rPr>
          <w:rFonts w:hint="eastAsia"/>
          <w:color w:val="auto"/>
          <w:highlight w:val="none"/>
        </w:rPr>
        <w:t>泊</w:t>
      </w:r>
      <w:r>
        <w:rPr>
          <w:color w:val="auto"/>
          <w:highlight w:val="none"/>
        </w:rPr>
        <w:t>位。如不能补足</w:t>
      </w:r>
      <w:r>
        <w:rPr>
          <w:rFonts w:hint="eastAsia"/>
          <w:color w:val="auto"/>
          <w:highlight w:val="none"/>
        </w:rPr>
        <w:t>停车泊</w:t>
      </w:r>
      <w:r>
        <w:rPr>
          <w:color w:val="auto"/>
          <w:highlight w:val="none"/>
        </w:rPr>
        <w:t>位，应按成交价格对</w:t>
      </w:r>
      <w:r>
        <w:rPr>
          <w:rFonts w:hint="eastAsia"/>
          <w:color w:val="auto"/>
          <w:highlight w:val="none"/>
          <w:lang w:eastAsia="zh-CN"/>
        </w:rPr>
        <w:t>有偿使用权价款</w:t>
      </w:r>
      <w:r>
        <w:rPr>
          <w:color w:val="auto"/>
          <w:highlight w:val="none"/>
        </w:rPr>
        <w:t>进行退补。</w:t>
      </w:r>
    </w:p>
    <w:p w14:paraId="2C193F75">
      <w:pPr>
        <w:pStyle w:val="6"/>
        <w:bidi w:val="0"/>
        <w:rPr>
          <w:color w:val="auto"/>
          <w:highlight w:val="none"/>
        </w:rPr>
      </w:pPr>
      <w:r>
        <w:rPr>
          <w:color w:val="auto"/>
          <w:highlight w:val="none"/>
        </w:rPr>
        <w:t>公平调解</w:t>
      </w:r>
    </w:p>
    <w:p w14:paraId="11D3954D">
      <w:pPr>
        <w:bidi w:val="0"/>
        <w:rPr>
          <w:color w:val="auto"/>
          <w:highlight w:val="none"/>
        </w:rPr>
      </w:pPr>
      <w:r>
        <w:rPr>
          <w:color w:val="auto"/>
          <w:highlight w:val="none"/>
        </w:rPr>
        <w:t>有偿使用者与实施机构发生争议的，提出争议一方应首先通过友好协商方式解决，解决不成的，可以共同聘请专家、第三方机构、其他政府机构进行调解。调解不成的，</w:t>
      </w:r>
      <w:r>
        <w:rPr>
          <w:rFonts w:hint="eastAsia"/>
          <w:color w:val="auto"/>
          <w:highlight w:val="none"/>
        </w:rPr>
        <w:t>由实施机构或者政府指定机构所在地有管辖权的法院申请解决。</w:t>
      </w:r>
    </w:p>
    <w:p w14:paraId="6D1C6FF0">
      <w:pPr>
        <w:pStyle w:val="73"/>
        <w:tabs>
          <w:tab w:val="left" w:pos="3960"/>
        </w:tabs>
        <w:ind w:firstLine="560"/>
        <w:rPr>
          <w:rFonts w:ascii="Times New Roman" w:hAnsi="Times New Roman" w:eastAsia="仿宋"/>
          <w:color w:val="auto"/>
          <w:highlight w:val="none"/>
        </w:rPr>
      </w:pPr>
    </w:p>
    <w:p w14:paraId="1A65FE39">
      <w:pPr>
        <w:pStyle w:val="5"/>
        <w:bidi w:val="0"/>
        <w:rPr>
          <w:color w:val="auto"/>
          <w:highlight w:val="none"/>
        </w:rPr>
      </w:pPr>
      <w:bookmarkStart w:id="201" w:name="_Toc18014"/>
      <w:bookmarkStart w:id="202" w:name="_Toc18284"/>
      <w:bookmarkStart w:id="203" w:name="_Toc128322065"/>
      <w:bookmarkStart w:id="204" w:name="_Toc20733"/>
      <w:r>
        <w:rPr>
          <w:color w:val="auto"/>
          <w:highlight w:val="none"/>
        </w:rPr>
        <w:t>相关配套安排</w:t>
      </w:r>
      <w:bookmarkEnd w:id="201"/>
      <w:bookmarkEnd w:id="202"/>
      <w:bookmarkEnd w:id="203"/>
      <w:bookmarkEnd w:id="204"/>
    </w:p>
    <w:p w14:paraId="11F002D2">
      <w:pPr>
        <w:pStyle w:val="6"/>
        <w:bidi w:val="0"/>
        <w:rPr>
          <w:color w:val="auto"/>
          <w:highlight w:val="none"/>
        </w:rPr>
      </w:pPr>
      <w:r>
        <w:rPr>
          <w:color w:val="auto"/>
          <w:highlight w:val="none"/>
        </w:rPr>
        <w:t>项目用地</w:t>
      </w:r>
    </w:p>
    <w:p w14:paraId="1743BA92">
      <w:pPr>
        <w:bidi w:val="0"/>
        <w:rPr>
          <w:color w:val="auto"/>
          <w:highlight w:val="none"/>
        </w:rPr>
      </w:pPr>
      <w:r>
        <w:rPr>
          <w:color w:val="auto"/>
          <w:highlight w:val="none"/>
        </w:rPr>
        <w:t>本项目有偿使用者在完成资产移交后，</w:t>
      </w:r>
      <w:bookmarkStart w:id="205" w:name="_Hlk119190323"/>
      <w:r>
        <w:rPr>
          <w:color w:val="auto"/>
          <w:highlight w:val="none"/>
        </w:rPr>
        <w:t>按原用途使用移交资产（</w:t>
      </w:r>
      <w:r>
        <w:rPr>
          <w:rFonts w:hint="eastAsia"/>
          <w:color w:val="auto"/>
          <w:highlight w:val="none"/>
          <w:lang w:eastAsia="zh-CN"/>
        </w:rPr>
        <w:t>惠州博罗县高质量发展公共基础设施项目</w:t>
      </w:r>
      <w:r>
        <w:rPr>
          <w:color w:val="auto"/>
          <w:highlight w:val="none"/>
        </w:rPr>
        <w:t>公共停车</w:t>
      </w:r>
      <w:r>
        <w:rPr>
          <w:rFonts w:hint="eastAsia"/>
          <w:color w:val="auto"/>
          <w:highlight w:val="none"/>
          <w:lang w:val="en-US" w:eastAsia="zh-CN"/>
        </w:rPr>
        <w:t>泊位</w:t>
      </w:r>
      <w:r>
        <w:rPr>
          <w:color w:val="auto"/>
          <w:highlight w:val="none"/>
        </w:rPr>
        <w:t>）的土地。</w:t>
      </w:r>
      <w:bookmarkEnd w:id="205"/>
    </w:p>
    <w:p w14:paraId="30D2519D">
      <w:pPr>
        <w:bidi w:val="0"/>
        <w:rPr>
          <w:color w:val="auto"/>
          <w:highlight w:val="none"/>
        </w:rPr>
      </w:pPr>
      <w:r>
        <w:rPr>
          <w:color w:val="auto"/>
          <w:highlight w:val="none"/>
        </w:rPr>
        <w:t>未经政府方同意，有偿使用者不得以转租、转让的方式处置其所取得的土地相关权益。</w:t>
      </w:r>
    </w:p>
    <w:p w14:paraId="77DCFF21">
      <w:pPr>
        <w:pStyle w:val="6"/>
        <w:bidi w:val="0"/>
        <w:rPr>
          <w:color w:val="auto"/>
          <w:highlight w:val="none"/>
        </w:rPr>
      </w:pPr>
      <w:r>
        <w:rPr>
          <w:color w:val="auto"/>
          <w:highlight w:val="none"/>
        </w:rPr>
        <w:t>其他配套</w:t>
      </w:r>
    </w:p>
    <w:p w14:paraId="1E5E9CC6">
      <w:pPr>
        <w:bidi w:val="0"/>
        <w:rPr>
          <w:color w:val="auto"/>
          <w:highlight w:val="none"/>
        </w:rPr>
      </w:pPr>
      <w:r>
        <w:rPr>
          <w:color w:val="auto"/>
          <w:highlight w:val="none"/>
        </w:rPr>
        <w:t>本项目除项目用地之外的其他配套设施安排如下：</w:t>
      </w:r>
    </w:p>
    <w:p w14:paraId="3B74E162">
      <w:pPr>
        <w:bidi w:val="0"/>
        <w:rPr>
          <w:color w:val="auto"/>
          <w:highlight w:val="none"/>
        </w:rPr>
      </w:pPr>
      <w:r>
        <w:rPr>
          <w:color w:val="auto"/>
          <w:highlight w:val="none"/>
        </w:rPr>
        <w:t>1、公共设施配套，本项目的公共设施可用现有已建成的市政公共设施，项目用地周边供水、电、通讯、信息网等设施能满足项目建设需求；</w:t>
      </w:r>
    </w:p>
    <w:p w14:paraId="63B047A2">
      <w:pPr>
        <w:bidi w:val="0"/>
        <w:rPr>
          <w:color w:val="auto"/>
          <w:highlight w:val="none"/>
        </w:rPr>
      </w:pPr>
      <w:r>
        <w:rPr>
          <w:color w:val="auto"/>
          <w:highlight w:val="none"/>
        </w:rPr>
        <w:t>2、交通配套，本项目交通较为便利，能够满足施工条件；</w:t>
      </w:r>
    </w:p>
    <w:p w14:paraId="11ABF924">
      <w:pPr>
        <w:bidi w:val="0"/>
        <w:rPr>
          <w:color w:val="auto"/>
          <w:highlight w:val="none"/>
        </w:rPr>
      </w:pPr>
      <w:r>
        <w:rPr>
          <w:color w:val="auto"/>
          <w:highlight w:val="none"/>
        </w:rPr>
        <w:t>3、施工条件，项目周围交通便利，各种建筑材料均能供应，且施工用水、用电都能得到保障，无较大阻碍因素存在。</w:t>
      </w:r>
    </w:p>
    <w:p w14:paraId="7EA4EF35">
      <w:pPr>
        <w:bidi w:val="0"/>
        <w:rPr>
          <w:color w:val="auto"/>
          <w:highlight w:val="none"/>
        </w:rPr>
      </w:pPr>
      <w:r>
        <w:rPr>
          <w:color w:val="auto"/>
          <w:highlight w:val="none"/>
        </w:rPr>
        <w:t>4、项目运营维护期间涉及的供水、排水、电力、通信等由有偿使用者负责，政府协调和配合。</w:t>
      </w:r>
    </w:p>
    <w:p w14:paraId="6C30F2F9">
      <w:pPr>
        <w:bidi w:val="0"/>
        <w:rPr>
          <w:color w:val="auto"/>
          <w:highlight w:val="none"/>
        </w:rPr>
      </w:pPr>
      <w:r>
        <w:rPr>
          <w:color w:val="auto"/>
          <w:highlight w:val="none"/>
        </w:rPr>
        <w:t>5、有偿使用者在项目设施的管理、维护和建设过程中，需占用公共绿地、城市道路及其他公共设施时，应按规定报经有关部门批准，项目实施机构应当协调各相关部门予以必要的协助和配合。占用结束后，有偿使用者应当将占用或动用的设施恢复原状，并依照有关收费标准承担相关的占用费用。</w:t>
      </w:r>
    </w:p>
    <w:p w14:paraId="70136A78">
      <w:pPr>
        <w:pStyle w:val="73"/>
        <w:tabs>
          <w:tab w:val="left" w:pos="3960"/>
        </w:tabs>
        <w:ind w:firstLine="560"/>
        <w:rPr>
          <w:rFonts w:ascii="Times New Roman" w:hAnsi="Times New Roman"/>
          <w:color w:val="auto"/>
          <w:highlight w:val="none"/>
        </w:rPr>
      </w:pPr>
    </w:p>
    <w:p w14:paraId="29668A93">
      <w:pPr>
        <w:pStyle w:val="4"/>
        <w:bidi w:val="0"/>
        <w:rPr>
          <w:color w:val="auto"/>
          <w:highlight w:val="none"/>
        </w:rPr>
      </w:pPr>
      <w:bookmarkStart w:id="206" w:name="_Toc3000"/>
      <w:bookmarkStart w:id="207" w:name="_Toc13699"/>
      <w:bookmarkStart w:id="208" w:name="_Toc128322066"/>
      <w:bookmarkStart w:id="209" w:name="_Toc2863"/>
      <w:r>
        <w:rPr>
          <w:color w:val="auto"/>
          <w:highlight w:val="none"/>
        </w:rPr>
        <w:t>合同体系</w:t>
      </w:r>
      <w:bookmarkEnd w:id="206"/>
      <w:bookmarkEnd w:id="207"/>
      <w:bookmarkEnd w:id="208"/>
      <w:bookmarkEnd w:id="209"/>
    </w:p>
    <w:p w14:paraId="4E7B5BB1">
      <w:pPr>
        <w:rPr>
          <w:color w:val="auto"/>
          <w:highlight w:val="none"/>
        </w:rPr>
      </w:pPr>
    </w:p>
    <w:p w14:paraId="03D439AB">
      <w:pPr>
        <w:bidi w:val="0"/>
        <w:rPr>
          <w:color w:val="auto"/>
          <w:highlight w:val="none"/>
        </w:rPr>
      </w:pPr>
      <w:r>
        <w:rPr>
          <w:color w:val="auto"/>
          <w:highlight w:val="none"/>
        </w:rPr>
        <w:t>合同体系主要为有偿使用协议，本章节为有偿使用协议主要框架，相关内容经合同双方协商后应在有偿使用协议中明确。</w:t>
      </w:r>
    </w:p>
    <w:p w14:paraId="4B5347F1">
      <w:pPr>
        <w:pStyle w:val="73"/>
        <w:tabs>
          <w:tab w:val="left" w:pos="3960"/>
        </w:tabs>
        <w:ind w:firstLine="560"/>
        <w:rPr>
          <w:rFonts w:ascii="Times New Roman" w:hAnsi="Times New Roman"/>
          <w:color w:val="auto"/>
          <w:highlight w:val="none"/>
        </w:rPr>
      </w:pPr>
    </w:p>
    <w:p w14:paraId="323B88F6">
      <w:pPr>
        <w:pStyle w:val="5"/>
        <w:bidi w:val="0"/>
        <w:rPr>
          <w:color w:val="auto"/>
          <w:highlight w:val="none"/>
        </w:rPr>
      </w:pPr>
      <w:bookmarkStart w:id="210" w:name="_Toc128322067"/>
      <w:bookmarkStart w:id="211" w:name="_Toc1950"/>
      <w:bookmarkStart w:id="212" w:name="_Toc10707"/>
      <w:bookmarkStart w:id="213" w:name="_Toc10142"/>
      <w:r>
        <w:rPr>
          <w:color w:val="auto"/>
          <w:highlight w:val="none"/>
        </w:rPr>
        <w:t>有偿使用协议基本要点</w:t>
      </w:r>
      <w:bookmarkEnd w:id="210"/>
      <w:bookmarkEnd w:id="211"/>
      <w:bookmarkEnd w:id="212"/>
      <w:bookmarkEnd w:id="213"/>
    </w:p>
    <w:p w14:paraId="6528B106">
      <w:pPr>
        <w:bidi w:val="0"/>
        <w:rPr>
          <w:color w:val="auto"/>
          <w:highlight w:val="none"/>
        </w:rPr>
      </w:pPr>
      <w:r>
        <w:rPr>
          <w:color w:val="auto"/>
          <w:highlight w:val="none"/>
        </w:rPr>
        <w:t>合同主体：本项目有偿使用协议由实施机构与有偿使用者两方签署。</w:t>
      </w:r>
    </w:p>
    <w:p w14:paraId="7B1D2D46">
      <w:pPr>
        <w:bidi w:val="0"/>
        <w:rPr>
          <w:color w:val="auto"/>
          <w:highlight w:val="none"/>
        </w:rPr>
      </w:pPr>
      <w:r>
        <w:rPr>
          <w:color w:val="auto"/>
          <w:highlight w:val="none"/>
        </w:rPr>
        <w:t>项目授权：实施机构通过和有偿使用者签署有偿使用协议的方式授予有偿使用者投资、智能化改造、运营等相关权利。</w:t>
      </w:r>
    </w:p>
    <w:p w14:paraId="35B415D9">
      <w:pPr>
        <w:bidi w:val="0"/>
        <w:rPr>
          <w:color w:val="auto"/>
          <w:highlight w:val="none"/>
        </w:rPr>
      </w:pPr>
      <w:r>
        <w:rPr>
          <w:color w:val="auto"/>
          <w:highlight w:val="none"/>
        </w:rPr>
        <w:t>业务范围：由有偿使用者具体负责</w:t>
      </w:r>
      <w:r>
        <w:rPr>
          <w:rFonts w:hint="eastAsia"/>
          <w:color w:val="auto"/>
          <w:highlight w:val="none"/>
          <w:lang w:eastAsia="zh-CN"/>
        </w:rPr>
        <w:t>惠州博罗县高质量发展公共基础设施项目</w:t>
      </w:r>
      <w:r>
        <w:rPr>
          <w:rFonts w:hint="eastAsia"/>
          <w:color w:val="auto"/>
          <w:highlight w:val="none"/>
        </w:rPr>
        <w:t>中城市</w:t>
      </w:r>
      <w:r>
        <w:rPr>
          <w:color w:val="auto"/>
          <w:highlight w:val="none"/>
        </w:rPr>
        <w:t>公共停车泊位投资、融资、建设及运营维护。</w:t>
      </w:r>
    </w:p>
    <w:p w14:paraId="7098258C">
      <w:pPr>
        <w:bidi w:val="0"/>
        <w:rPr>
          <w:color w:val="auto"/>
          <w:highlight w:val="none"/>
        </w:rPr>
      </w:pPr>
      <w:r>
        <w:rPr>
          <w:color w:val="auto"/>
          <w:highlight w:val="none"/>
        </w:rPr>
        <w:t>有偿使用权：指</w:t>
      </w:r>
      <w:r>
        <w:rPr>
          <w:rFonts w:hint="eastAsia"/>
          <w:color w:val="auto"/>
          <w:highlight w:val="none"/>
          <w:lang w:eastAsia="zh-CN"/>
        </w:rPr>
        <w:t>惠州博罗县高质量发展公共基础设施项目</w:t>
      </w:r>
      <w:r>
        <w:rPr>
          <w:rFonts w:hint="eastAsia"/>
          <w:color w:val="auto"/>
          <w:highlight w:val="none"/>
        </w:rPr>
        <w:t>中城市</w:t>
      </w:r>
      <w:r>
        <w:rPr>
          <w:color w:val="auto"/>
          <w:highlight w:val="none"/>
        </w:rPr>
        <w:t>公共停车泊位有偿使用权。</w:t>
      </w:r>
    </w:p>
    <w:p w14:paraId="41ABFFDD">
      <w:pPr>
        <w:bidi w:val="0"/>
        <w:rPr>
          <w:color w:val="auto"/>
          <w:highlight w:val="none"/>
        </w:rPr>
      </w:pPr>
      <w:r>
        <w:rPr>
          <w:color w:val="auto"/>
          <w:highlight w:val="none"/>
        </w:rPr>
        <w:t>其他相关的附属协议：贷款协议、工程总承包协议、运营维护服务合同等由有偿使用者与相关的单位签订。</w:t>
      </w:r>
    </w:p>
    <w:p w14:paraId="4CA2B368">
      <w:pPr>
        <w:pStyle w:val="64"/>
        <w:rPr>
          <w:color w:val="auto"/>
          <w:highlight w:val="none"/>
        </w:rPr>
      </w:pPr>
    </w:p>
    <w:p w14:paraId="61661ED7">
      <w:pPr>
        <w:pStyle w:val="5"/>
        <w:bidi w:val="0"/>
        <w:rPr>
          <w:color w:val="auto"/>
          <w:highlight w:val="none"/>
        </w:rPr>
      </w:pPr>
      <w:bookmarkStart w:id="214" w:name="_Toc2354"/>
      <w:bookmarkStart w:id="215" w:name="_Toc148"/>
      <w:bookmarkStart w:id="216" w:name="_Toc14720"/>
      <w:bookmarkStart w:id="217" w:name="_Toc128322068"/>
      <w:r>
        <w:rPr>
          <w:color w:val="auto"/>
          <w:highlight w:val="none"/>
        </w:rPr>
        <w:t>各方的一般义务</w:t>
      </w:r>
      <w:bookmarkEnd w:id="214"/>
      <w:bookmarkEnd w:id="215"/>
      <w:bookmarkEnd w:id="216"/>
      <w:bookmarkEnd w:id="217"/>
    </w:p>
    <w:p w14:paraId="7F548751">
      <w:pPr>
        <w:bidi w:val="0"/>
        <w:rPr>
          <w:color w:val="auto"/>
          <w:highlight w:val="none"/>
        </w:rPr>
      </w:pPr>
      <w:r>
        <w:rPr>
          <w:color w:val="auto"/>
          <w:highlight w:val="none"/>
        </w:rPr>
        <w:t>1、实施机构的一般义务</w:t>
      </w:r>
    </w:p>
    <w:p w14:paraId="53CBFFBE">
      <w:pPr>
        <w:bidi w:val="0"/>
        <w:rPr>
          <w:color w:val="auto"/>
          <w:highlight w:val="none"/>
        </w:rPr>
      </w:pPr>
      <w:r>
        <w:rPr>
          <w:color w:val="auto"/>
          <w:highlight w:val="none"/>
        </w:rPr>
        <w:t>（1）实施机构，即</w:t>
      </w:r>
      <w:r>
        <w:rPr>
          <w:rFonts w:hint="eastAsia"/>
          <w:color w:val="auto"/>
          <w:highlight w:val="none"/>
          <w:lang w:val="en-US" w:eastAsia="zh-CN"/>
        </w:rPr>
        <w:t>博罗县交通运输局</w:t>
      </w:r>
      <w:r>
        <w:rPr>
          <w:color w:val="auto"/>
          <w:highlight w:val="none"/>
        </w:rPr>
        <w:t>作为</w:t>
      </w:r>
      <w:r>
        <w:rPr>
          <w:rFonts w:hint="eastAsia"/>
          <w:color w:val="auto"/>
          <w:highlight w:val="none"/>
          <w:lang w:eastAsia="zh-CN"/>
        </w:rPr>
        <w:t>博罗县政府</w:t>
      </w:r>
      <w:r>
        <w:rPr>
          <w:color w:val="auto"/>
          <w:highlight w:val="none"/>
        </w:rPr>
        <w:t>的授权单位，代表</w:t>
      </w:r>
      <w:r>
        <w:rPr>
          <w:rFonts w:hint="eastAsia"/>
          <w:color w:val="auto"/>
          <w:highlight w:val="none"/>
          <w:lang w:eastAsia="zh-CN"/>
        </w:rPr>
        <w:t>博罗县</w:t>
      </w:r>
      <w:r>
        <w:rPr>
          <w:color w:val="auto"/>
          <w:highlight w:val="none"/>
        </w:rPr>
        <w:t>政府行使权力并负有配合有偿使用者运营工作的义务，如出现机构调整或编制撤销等情况，</w:t>
      </w:r>
      <w:r>
        <w:rPr>
          <w:rFonts w:hint="eastAsia"/>
          <w:color w:val="auto"/>
          <w:highlight w:val="none"/>
          <w:lang w:eastAsia="zh-CN"/>
        </w:rPr>
        <w:t>博罗县政府</w:t>
      </w:r>
      <w:r>
        <w:rPr>
          <w:color w:val="auto"/>
          <w:highlight w:val="none"/>
        </w:rPr>
        <w:t>应及时指定新的授权部门；</w:t>
      </w:r>
    </w:p>
    <w:p w14:paraId="12B3A3CF">
      <w:pPr>
        <w:bidi w:val="0"/>
        <w:rPr>
          <w:color w:val="auto"/>
          <w:highlight w:val="none"/>
        </w:rPr>
      </w:pPr>
      <w:r>
        <w:rPr>
          <w:color w:val="auto"/>
          <w:highlight w:val="none"/>
        </w:rPr>
        <w:t>（2）有偿使用者在办理相关许可或批准时，实施机构应予以协助。</w:t>
      </w:r>
    </w:p>
    <w:p w14:paraId="5556884C">
      <w:pPr>
        <w:bidi w:val="0"/>
        <w:rPr>
          <w:color w:val="auto"/>
          <w:highlight w:val="none"/>
        </w:rPr>
      </w:pPr>
      <w:r>
        <w:rPr>
          <w:color w:val="auto"/>
          <w:highlight w:val="none"/>
        </w:rPr>
        <w:t>（3）按照有偿使用协议的约定履行合同，保证本项目在服务范围内的独占性、排他性。</w:t>
      </w:r>
    </w:p>
    <w:p w14:paraId="3AE6C4A8">
      <w:pPr>
        <w:bidi w:val="0"/>
        <w:rPr>
          <w:color w:val="auto"/>
          <w:highlight w:val="none"/>
        </w:rPr>
      </w:pPr>
      <w:r>
        <w:rPr>
          <w:color w:val="auto"/>
          <w:highlight w:val="none"/>
        </w:rPr>
        <w:t>（4）实施机构应在合同签订后牵头</w:t>
      </w:r>
      <w:r>
        <w:rPr>
          <w:rFonts w:hint="eastAsia"/>
          <w:color w:val="auto"/>
          <w:highlight w:val="none"/>
          <w:lang w:eastAsia="zh-CN"/>
        </w:rPr>
        <w:t>区发改局</w:t>
      </w:r>
      <w:r>
        <w:rPr>
          <w:color w:val="auto"/>
          <w:highlight w:val="none"/>
        </w:rPr>
        <w:t>以及</w:t>
      </w:r>
      <w:r>
        <w:rPr>
          <w:rFonts w:hint="eastAsia"/>
          <w:color w:val="auto"/>
          <w:highlight w:val="none"/>
          <w:lang w:eastAsia="zh-CN"/>
        </w:rPr>
        <w:t>博罗县</w:t>
      </w:r>
      <w:r>
        <w:rPr>
          <w:color w:val="auto"/>
          <w:highlight w:val="none"/>
        </w:rPr>
        <w:t>相关职能部门落实项目收费方案。</w:t>
      </w:r>
    </w:p>
    <w:p w14:paraId="693F67F9">
      <w:pPr>
        <w:bidi w:val="0"/>
        <w:rPr>
          <w:color w:val="auto"/>
          <w:highlight w:val="none"/>
        </w:rPr>
      </w:pPr>
      <w:r>
        <w:rPr>
          <w:color w:val="auto"/>
          <w:highlight w:val="none"/>
        </w:rPr>
        <w:t>（5）有偿使用者因承担政府公益性任务造成经济损失的，实施机构应协助其获得相应的经济补偿；</w:t>
      </w:r>
    </w:p>
    <w:p w14:paraId="3487EC39">
      <w:pPr>
        <w:bidi w:val="0"/>
        <w:rPr>
          <w:color w:val="auto"/>
          <w:highlight w:val="none"/>
        </w:rPr>
      </w:pPr>
      <w:r>
        <w:rPr>
          <w:color w:val="auto"/>
          <w:highlight w:val="none"/>
        </w:rPr>
        <w:t>（6）因政府为开展相关公益性活动需要，包括：开展城市重大宣传活动、配合上级检查等，有偿使用者应给予大力支持。</w:t>
      </w:r>
    </w:p>
    <w:p w14:paraId="1656024D">
      <w:pPr>
        <w:bidi w:val="0"/>
        <w:rPr>
          <w:color w:val="auto"/>
          <w:highlight w:val="none"/>
        </w:rPr>
      </w:pPr>
      <w:r>
        <w:rPr>
          <w:color w:val="auto"/>
          <w:highlight w:val="none"/>
        </w:rPr>
        <w:t>2、有偿使用者的一般义务：</w:t>
      </w:r>
    </w:p>
    <w:p w14:paraId="0EFE5381">
      <w:pPr>
        <w:bidi w:val="0"/>
        <w:rPr>
          <w:color w:val="auto"/>
          <w:highlight w:val="none"/>
        </w:rPr>
      </w:pPr>
      <w:r>
        <w:rPr>
          <w:color w:val="auto"/>
          <w:highlight w:val="none"/>
        </w:rPr>
        <w:t>（1）按照有偿使用协议的约定进行项目投资建设及运营维护；</w:t>
      </w:r>
    </w:p>
    <w:p w14:paraId="1056B920">
      <w:pPr>
        <w:bidi w:val="0"/>
        <w:rPr>
          <w:color w:val="auto"/>
          <w:highlight w:val="none"/>
        </w:rPr>
      </w:pPr>
      <w:r>
        <w:rPr>
          <w:color w:val="auto"/>
          <w:highlight w:val="none"/>
        </w:rPr>
        <w:t>（2）在有偿使用期限内严格按法律及有偿使用协议规定进行运营，并确保项目达到本协议约定的标准；</w:t>
      </w:r>
    </w:p>
    <w:p w14:paraId="6C3A75F2">
      <w:pPr>
        <w:bidi w:val="0"/>
        <w:rPr>
          <w:color w:val="auto"/>
          <w:highlight w:val="none"/>
        </w:rPr>
      </w:pPr>
      <w:r>
        <w:rPr>
          <w:color w:val="auto"/>
          <w:highlight w:val="none"/>
        </w:rPr>
        <w:t>（3）接受政府方和其他相关机构的监管；</w:t>
      </w:r>
    </w:p>
    <w:p w14:paraId="4E413666">
      <w:pPr>
        <w:bidi w:val="0"/>
        <w:rPr>
          <w:color w:val="auto"/>
          <w:highlight w:val="none"/>
        </w:rPr>
      </w:pPr>
      <w:r>
        <w:rPr>
          <w:color w:val="auto"/>
          <w:highlight w:val="none"/>
        </w:rPr>
        <w:t>（4）遵守和执行相关安全、环保标准；</w:t>
      </w:r>
    </w:p>
    <w:p w14:paraId="5A9B74BE">
      <w:pPr>
        <w:bidi w:val="0"/>
        <w:rPr>
          <w:color w:val="auto"/>
          <w:highlight w:val="none"/>
        </w:rPr>
      </w:pPr>
      <w:r>
        <w:rPr>
          <w:color w:val="auto"/>
          <w:highlight w:val="none"/>
        </w:rPr>
        <w:t>（5）按各级政府颁布的法律和法规缴纳所有税金及收费等；</w:t>
      </w:r>
    </w:p>
    <w:p w14:paraId="4AF2BA50">
      <w:pPr>
        <w:bidi w:val="0"/>
        <w:rPr>
          <w:color w:val="auto"/>
          <w:highlight w:val="none"/>
        </w:rPr>
      </w:pPr>
      <w:r>
        <w:rPr>
          <w:color w:val="auto"/>
          <w:highlight w:val="none"/>
        </w:rPr>
        <w:t>（6）如未来政府方利用本项目申请国家专项资金的，有偿使用者应尽最大努力提供协助。</w:t>
      </w:r>
    </w:p>
    <w:p w14:paraId="114F58C6">
      <w:pPr>
        <w:pStyle w:val="64"/>
        <w:rPr>
          <w:color w:val="auto"/>
          <w:highlight w:val="none"/>
        </w:rPr>
      </w:pPr>
    </w:p>
    <w:p w14:paraId="5EE73525">
      <w:pPr>
        <w:pStyle w:val="5"/>
        <w:bidi w:val="0"/>
        <w:rPr>
          <w:color w:val="auto"/>
          <w:highlight w:val="none"/>
        </w:rPr>
      </w:pPr>
      <w:bookmarkStart w:id="218" w:name="_Toc14341"/>
      <w:bookmarkStart w:id="219" w:name="_Toc22217"/>
      <w:bookmarkStart w:id="220" w:name="_Toc128322069"/>
      <w:bookmarkStart w:id="221" w:name="_Toc21232"/>
      <w:r>
        <w:rPr>
          <w:color w:val="auto"/>
          <w:highlight w:val="none"/>
        </w:rPr>
        <w:t>项目有偿使用期限</w:t>
      </w:r>
      <w:bookmarkEnd w:id="218"/>
      <w:bookmarkEnd w:id="219"/>
      <w:bookmarkEnd w:id="220"/>
      <w:bookmarkEnd w:id="221"/>
    </w:p>
    <w:p w14:paraId="464199B4">
      <w:pPr>
        <w:bidi w:val="0"/>
        <w:rPr>
          <w:color w:val="auto"/>
          <w:highlight w:val="none"/>
        </w:rPr>
      </w:pPr>
      <w:r>
        <w:rPr>
          <w:color w:val="auto"/>
          <w:highlight w:val="none"/>
        </w:rPr>
        <w:t>本项目有偿使用期限共计为30年，从有偿使用协议生效之日起算。其中建设期2年，从协议生效之日起计算；运营期28年，自约定建设期结束次日起至有偿使用期结束之日止。</w:t>
      </w:r>
    </w:p>
    <w:p w14:paraId="33BE022B">
      <w:pPr>
        <w:pStyle w:val="64"/>
        <w:rPr>
          <w:color w:val="auto"/>
          <w:highlight w:val="none"/>
        </w:rPr>
      </w:pPr>
    </w:p>
    <w:p w14:paraId="4B9F1447">
      <w:pPr>
        <w:pStyle w:val="5"/>
        <w:bidi w:val="0"/>
        <w:rPr>
          <w:color w:val="auto"/>
          <w:highlight w:val="none"/>
        </w:rPr>
      </w:pPr>
      <w:bookmarkStart w:id="222" w:name="_Toc17138"/>
      <w:bookmarkStart w:id="223" w:name="_Toc15066"/>
      <w:bookmarkStart w:id="224" w:name="_Toc6931"/>
      <w:bookmarkStart w:id="225" w:name="_Toc128322071"/>
      <w:r>
        <w:rPr>
          <w:color w:val="auto"/>
          <w:highlight w:val="none"/>
        </w:rPr>
        <w:t>项目用地</w:t>
      </w:r>
      <w:bookmarkEnd w:id="222"/>
      <w:bookmarkEnd w:id="223"/>
      <w:bookmarkEnd w:id="224"/>
      <w:bookmarkEnd w:id="225"/>
    </w:p>
    <w:p w14:paraId="4CB60CE3">
      <w:pPr>
        <w:bidi w:val="0"/>
        <w:rPr>
          <w:color w:val="auto"/>
          <w:highlight w:val="none"/>
        </w:rPr>
      </w:pPr>
      <w:r>
        <w:rPr>
          <w:color w:val="auto"/>
          <w:highlight w:val="none"/>
        </w:rPr>
        <w:t>本项目有偿使用者在完成现有资产移交后，按原用途使用移交资产（</w:t>
      </w:r>
      <w:r>
        <w:rPr>
          <w:rFonts w:hint="eastAsia"/>
          <w:color w:val="auto"/>
          <w:highlight w:val="none"/>
          <w:lang w:eastAsia="zh-CN"/>
        </w:rPr>
        <w:t>惠州博罗县高质量发展公共基础设施项目</w:t>
      </w:r>
      <w:r>
        <w:rPr>
          <w:rFonts w:hint="eastAsia"/>
          <w:color w:val="auto"/>
          <w:highlight w:val="none"/>
        </w:rPr>
        <w:t>中城市</w:t>
      </w:r>
      <w:r>
        <w:rPr>
          <w:color w:val="auto"/>
          <w:highlight w:val="none"/>
        </w:rPr>
        <w:t>公共停车泊位）的土地。有偿使用者不得以转租、转让的方式处置其所取得的土地相关权益。</w:t>
      </w:r>
    </w:p>
    <w:p w14:paraId="6613217E">
      <w:pPr>
        <w:pStyle w:val="64"/>
        <w:rPr>
          <w:color w:val="auto"/>
          <w:highlight w:val="none"/>
        </w:rPr>
      </w:pPr>
    </w:p>
    <w:p w14:paraId="612AAE46">
      <w:pPr>
        <w:pStyle w:val="5"/>
        <w:bidi w:val="0"/>
        <w:rPr>
          <w:color w:val="auto"/>
          <w:highlight w:val="none"/>
        </w:rPr>
      </w:pPr>
      <w:bookmarkStart w:id="226" w:name="_Toc20727"/>
      <w:bookmarkStart w:id="227" w:name="_Toc19438"/>
      <w:bookmarkStart w:id="228" w:name="_Toc128322072"/>
      <w:bookmarkStart w:id="229" w:name="_Toc15577"/>
      <w:r>
        <w:rPr>
          <w:color w:val="auto"/>
          <w:highlight w:val="none"/>
        </w:rPr>
        <w:t>项目的建设</w:t>
      </w:r>
      <w:bookmarkEnd w:id="226"/>
      <w:bookmarkEnd w:id="227"/>
      <w:bookmarkEnd w:id="228"/>
      <w:bookmarkEnd w:id="229"/>
    </w:p>
    <w:p w14:paraId="1994F382">
      <w:pPr>
        <w:bidi w:val="0"/>
        <w:rPr>
          <w:color w:val="auto"/>
          <w:highlight w:val="none"/>
        </w:rPr>
      </w:pPr>
      <w:r>
        <w:rPr>
          <w:color w:val="auto"/>
          <w:highlight w:val="none"/>
        </w:rPr>
        <w:t>本项目车位的智能化改造由有偿使用者负责，有偿使用协议中应详细描述项目施工工作的范围、质量要求、改造要求、相关责任、项目实施机构对项目建设的监督、竣工验收要求等内容。</w:t>
      </w:r>
    </w:p>
    <w:p w14:paraId="57B5D563">
      <w:pPr>
        <w:bidi w:val="0"/>
        <w:rPr>
          <w:color w:val="auto"/>
          <w:highlight w:val="none"/>
        </w:rPr>
      </w:pPr>
      <w:r>
        <w:rPr>
          <w:color w:val="auto"/>
          <w:highlight w:val="none"/>
        </w:rPr>
        <w:t>项目对不同区域车位</w:t>
      </w:r>
      <w:r>
        <w:rPr>
          <w:rFonts w:hint="eastAsia"/>
          <w:color w:val="auto"/>
          <w:highlight w:val="none"/>
          <w:lang w:val="en-US" w:eastAsia="zh-CN"/>
        </w:rPr>
        <w:t>与新能源辅助配套设施</w:t>
      </w:r>
      <w:r>
        <w:rPr>
          <w:color w:val="auto"/>
          <w:highlight w:val="none"/>
        </w:rPr>
        <w:t>进行智能化改造</w:t>
      </w:r>
      <w:r>
        <w:rPr>
          <w:rFonts w:hint="eastAsia"/>
          <w:color w:val="auto"/>
          <w:highlight w:val="none"/>
          <w:lang w:val="en-US" w:eastAsia="zh-CN"/>
        </w:rPr>
        <w:t>/</w:t>
      </w:r>
      <w:r>
        <w:rPr>
          <w:color w:val="auto"/>
          <w:highlight w:val="none"/>
        </w:rPr>
        <w:t>建设</w:t>
      </w:r>
      <w:r>
        <w:rPr>
          <w:rFonts w:hint="eastAsia"/>
          <w:color w:val="auto"/>
          <w:highlight w:val="none"/>
          <w:lang w:eastAsia="zh-CN"/>
        </w:rPr>
        <w:t>、</w:t>
      </w:r>
      <w:r>
        <w:rPr>
          <w:rFonts w:hint="eastAsia"/>
          <w:color w:val="auto"/>
          <w:highlight w:val="none"/>
          <w:lang w:val="en-US" w:eastAsia="zh-CN"/>
        </w:rPr>
        <w:t>运营及维护</w:t>
      </w:r>
      <w:r>
        <w:rPr>
          <w:color w:val="auto"/>
          <w:highlight w:val="none"/>
        </w:rPr>
        <w:t>，当按合同要求建成并具有独立使用价值时，按国家及省、市、区有关规定进行验收。</w:t>
      </w:r>
    </w:p>
    <w:p w14:paraId="3668710C">
      <w:pPr>
        <w:bidi w:val="0"/>
        <w:rPr>
          <w:color w:val="auto"/>
          <w:highlight w:val="none"/>
        </w:rPr>
      </w:pPr>
      <w:r>
        <w:rPr>
          <w:color w:val="auto"/>
          <w:highlight w:val="none"/>
        </w:rPr>
        <w:t>竣工验收的内容和程序应按有关规定执行。</w:t>
      </w:r>
    </w:p>
    <w:p w14:paraId="7D78C883">
      <w:pPr>
        <w:pStyle w:val="64"/>
        <w:rPr>
          <w:color w:val="auto"/>
          <w:highlight w:val="none"/>
        </w:rPr>
      </w:pPr>
    </w:p>
    <w:p w14:paraId="15B06BFE">
      <w:pPr>
        <w:pStyle w:val="5"/>
        <w:bidi w:val="0"/>
        <w:rPr>
          <w:color w:val="auto"/>
          <w:highlight w:val="none"/>
        </w:rPr>
      </w:pPr>
      <w:bookmarkStart w:id="230" w:name="_Toc128322073"/>
      <w:bookmarkStart w:id="231" w:name="_Toc9657"/>
      <w:bookmarkStart w:id="232" w:name="_Toc13260"/>
      <w:bookmarkStart w:id="233" w:name="_Toc30755"/>
      <w:r>
        <w:rPr>
          <w:color w:val="auto"/>
          <w:highlight w:val="none"/>
        </w:rPr>
        <w:t>项目的运营和维护</w:t>
      </w:r>
      <w:bookmarkEnd w:id="230"/>
      <w:bookmarkEnd w:id="231"/>
      <w:bookmarkEnd w:id="232"/>
      <w:bookmarkEnd w:id="233"/>
    </w:p>
    <w:p w14:paraId="67D0BD6C">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项目约定建设期满后即进入运营期。</w:t>
      </w:r>
    </w:p>
    <w:p w14:paraId="2F291195">
      <w:pPr>
        <w:bidi w:val="0"/>
        <w:rPr>
          <w:color w:val="auto"/>
          <w:highlight w:val="none"/>
        </w:rPr>
      </w:pPr>
      <w:r>
        <w:rPr>
          <w:color w:val="auto"/>
          <w:highlight w:val="none"/>
        </w:rPr>
        <w:t>有偿使用者应在有偿使用协议生效后、开始运营日之前编制项目运营及维护方案并提交实施机构审核，实施机构有权根据相关法律法规及政策要求对该方案提出合理意见，有偿使用者予以采纳。运营方案中应至少包括项目运营期计划内的维护、修理和更换的时间以及费用，还有上述维护、修理和更换可能对项目运营产生的影响等内容。</w:t>
      </w:r>
    </w:p>
    <w:p w14:paraId="71DC1E78">
      <w:pPr>
        <w:bidi w:val="0"/>
        <w:rPr>
          <w:color w:val="auto"/>
          <w:highlight w:val="none"/>
        </w:rPr>
      </w:pPr>
      <w:r>
        <w:rPr>
          <w:color w:val="auto"/>
          <w:highlight w:val="none"/>
        </w:rPr>
        <w:t>有偿使用期内，有偿使用者有义务遵循实施机构及政府方要求，在项目运营过程中保障项目公益性功能，其他约定双方另行协商。</w:t>
      </w:r>
    </w:p>
    <w:p w14:paraId="20260A6D">
      <w:pPr>
        <w:pStyle w:val="64"/>
        <w:rPr>
          <w:color w:val="auto"/>
          <w:highlight w:val="none"/>
        </w:rPr>
      </w:pPr>
    </w:p>
    <w:p w14:paraId="5D1C0054">
      <w:pPr>
        <w:pStyle w:val="5"/>
        <w:bidi w:val="0"/>
        <w:rPr>
          <w:color w:val="auto"/>
          <w:highlight w:val="none"/>
        </w:rPr>
      </w:pPr>
      <w:bookmarkStart w:id="234" w:name="_Toc128322074"/>
      <w:bookmarkStart w:id="235" w:name="_Toc6574"/>
      <w:bookmarkStart w:id="236" w:name="_Toc7090"/>
      <w:bookmarkStart w:id="237" w:name="_Toc2055"/>
      <w:r>
        <w:rPr>
          <w:color w:val="auto"/>
          <w:highlight w:val="none"/>
        </w:rPr>
        <w:t>环境保护责任</w:t>
      </w:r>
      <w:bookmarkEnd w:id="234"/>
      <w:bookmarkEnd w:id="235"/>
      <w:bookmarkEnd w:id="236"/>
      <w:bookmarkEnd w:id="237"/>
    </w:p>
    <w:p w14:paraId="7DDEBC4F">
      <w:pPr>
        <w:bidi w:val="0"/>
        <w:rPr>
          <w:color w:val="auto"/>
          <w:highlight w:val="none"/>
        </w:rPr>
      </w:pPr>
      <w:r>
        <w:rPr>
          <w:color w:val="auto"/>
          <w:highlight w:val="none"/>
        </w:rPr>
        <w:t>在有偿使用协议中应明确规定项目的建设运营所遵守的环保标准和应履行的环境保护责任。</w:t>
      </w:r>
    </w:p>
    <w:p w14:paraId="6CC40732">
      <w:pPr>
        <w:bidi w:val="0"/>
        <w:rPr>
          <w:color w:val="auto"/>
          <w:highlight w:val="none"/>
        </w:rPr>
      </w:pPr>
      <w:r>
        <w:rPr>
          <w:color w:val="auto"/>
          <w:highlight w:val="none"/>
        </w:rPr>
        <w:t>本项目的环境保护责任主要由有偿使用者承担，主要包括：</w:t>
      </w:r>
    </w:p>
    <w:p w14:paraId="10053E26">
      <w:pPr>
        <w:bidi w:val="0"/>
        <w:rPr>
          <w:color w:val="auto"/>
          <w:highlight w:val="none"/>
        </w:rPr>
      </w:pPr>
      <w:r>
        <w:rPr>
          <w:color w:val="auto"/>
          <w:highlight w:val="none"/>
        </w:rPr>
        <w:t>1、按照有关环保要求，建设相应的环保设施并采取环境污染防治措施，确保项目建设、运营期间产生的废水、固体废弃物以及噪声等满足相应的环保标准；</w:t>
      </w:r>
    </w:p>
    <w:p w14:paraId="3D4A9F18">
      <w:pPr>
        <w:bidi w:val="0"/>
        <w:rPr>
          <w:color w:val="auto"/>
          <w:highlight w:val="none"/>
        </w:rPr>
      </w:pPr>
      <w:r>
        <w:rPr>
          <w:color w:val="auto"/>
          <w:highlight w:val="none"/>
        </w:rPr>
        <w:t>2、遵守有关公共卫生和安全生产等法律法规的规定；</w:t>
      </w:r>
    </w:p>
    <w:p w14:paraId="5F22DEBB">
      <w:pPr>
        <w:bidi w:val="0"/>
        <w:rPr>
          <w:color w:val="auto"/>
          <w:highlight w:val="none"/>
        </w:rPr>
      </w:pPr>
      <w:r>
        <w:rPr>
          <w:color w:val="auto"/>
          <w:highlight w:val="none"/>
        </w:rPr>
        <w:t>3、在项目的建设、运营期间应采取一切合理的措施尽量减少对项目设施周围建筑物和居民区的干扰。</w:t>
      </w:r>
    </w:p>
    <w:p w14:paraId="038285BB">
      <w:pPr>
        <w:pStyle w:val="64"/>
        <w:rPr>
          <w:color w:val="auto"/>
          <w:highlight w:val="none"/>
        </w:rPr>
      </w:pPr>
    </w:p>
    <w:p w14:paraId="2D281CDE">
      <w:pPr>
        <w:pStyle w:val="5"/>
        <w:bidi w:val="0"/>
        <w:rPr>
          <w:color w:val="auto"/>
          <w:highlight w:val="none"/>
        </w:rPr>
      </w:pPr>
      <w:bookmarkStart w:id="238" w:name="_Toc128322075"/>
      <w:bookmarkStart w:id="239" w:name="_Toc28780"/>
      <w:bookmarkStart w:id="240" w:name="_Toc26701"/>
      <w:bookmarkStart w:id="241" w:name="_Toc24003"/>
      <w:r>
        <w:rPr>
          <w:color w:val="auto"/>
          <w:highlight w:val="none"/>
        </w:rPr>
        <w:t>应急处理</w:t>
      </w:r>
      <w:bookmarkEnd w:id="238"/>
      <w:bookmarkEnd w:id="239"/>
      <w:bookmarkEnd w:id="240"/>
      <w:bookmarkEnd w:id="241"/>
    </w:p>
    <w:p w14:paraId="6C1A6504">
      <w:pPr>
        <w:bidi w:val="0"/>
        <w:rPr>
          <w:color w:val="auto"/>
          <w:highlight w:val="none"/>
        </w:rPr>
      </w:pPr>
      <w:r>
        <w:rPr>
          <w:color w:val="auto"/>
          <w:highlight w:val="none"/>
        </w:rPr>
        <w:t>项目有偿使用期内，有偿使用者应按照适用法律制定应急管理预案。运营中发生突发紧急事件时，项目应当依据应急管理预案和有关政府部门要求进行处理，并按照适用法律规定及时向</w:t>
      </w:r>
      <w:r>
        <w:rPr>
          <w:rFonts w:hint="eastAsia"/>
          <w:color w:val="auto"/>
          <w:highlight w:val="none"/>
          <w:lang w:eastAsia="zh-CN"/>
        </w:rPr>
        <w:t>博罗县政府</w:t>
      </w:r>
      <w:r>
        <w:rPr>
          <w:color w:val="auto"/>
          <w:highlight w:val="none"/>
        </w:rPr>
        <w:t>和有关政府部门报告。</w:t>
      </w:r>
    </w:p>
    <w:p w14:paraId="0E1399E4">
      <w:pPr>
        <w:pStyle w:val="64"/>
        <w:rPr>
          <w:color w:val="auto"/>
          <w:highlight w:val="none"/>
        </w:rPr>
      </w:pPr>
    </w:p>
    <w:p w14:paraId="0C49589B">
      <w:pPr>
        <w:pStyle w:val="5"/>
        <w:bidi w:val="0"/>
        <w:rPr>
          <w:color w:val="auto"/>
          <w:highlight w:val="none"/>
        </w:rPr>
      </w:pPr>
      <w:bookmarkStart w:id="242" w:name="_Toc128322076"/>
      <w:bookmarkStart w:id="243" w:name="_Toc28295"/>
      <w:bookmarkStart w:id="244" w:name="_Toc30488"/>
      <w:bookmarkStart w:id="245" w:name="_Toc19514"/>
      <w:r>
        <w:rPr>
          <w:color w:val="auto"/>
          <w:highlight w:val="none"/>
        </w:rPr>
        <w:t>付费机制</w:t>
      </w:r>
      <w:bookmarkEnd w:id="242"/>
      <w:bookmarkEnd w:id="243"/>
      <w:bookmarkEnd w:id="244"/>
      <w:bookmarkEnd w:id="245"/>
    </w:p>
    <w:p w14:paraId="4A6E0D51">
      <w:pPr>
        <w:bidi w:val="0"/>
        <w:rPr>
          <w:color w:val="auto"/>
          <w:highlight w:val="none"/>
        </w:rPr>
      </w:pPr>
      <w:r>
        <w:rPr>
          <w:color w:val="auto"/>
          <w:highlight w:val="none"/>
        </w:rPr>
        <w:t>付费机制关系有偿使用项目的风险分配和收益回报，是有偿使用协议中的核心条款。</w:t>
      </w:r>
    </w:p>
    <w:p w14:paraId="6F5FC791">
      <w:pPr>
        <w:bidi w:val="0"/>
        <w:rPr>
          <w:color w:val="auto"/>
          <w:highlight w:val="none"/>
        </w:rPr>
      </w:pPr>
      <w:r>
        <w:rPr>
          <w:color w:val="auto"/>
          <w:highlight w:val="none"/>
        </w:rPr>
        <w:t>本项目的付费机制为使用者付费模式，绩效考核机制详见第五章。</w:t>
      </w:r>
    </w:p>
    <w:p w14:paraId="11785CB8">
      <w:pPr>
        <w:pStyle w:val="64"/>
        <w:rPr>
          <w:color w:val="auto"/>
          <w:highlight w:val="none"/>
        </w:rPr>
      </w:pPr>
    </w:p>
    <w:p w14:paraId="1CF6472A">
      <w:pPr>
        <w:pStyle w:val="5"/>
        <w:bidi w:val="0"/>
        <w:rPr>
          <w:color w:val="auto"/>
          <w:highlight w:val="none"/>
        </w:rPr>
      </w:pPr>
      <w:bookmarkStart w:id="246" w:name="_Toc10915"/>
      <w:bookmarkStart w:id="247" w:name="_Toc128322077"/>
      <w:bookmarkStart w:id="248" w:name="_Toc28940"/>
      <w:bookmarkStart w:id="249" w:name="_Toc23954"/>
      <w:r>
        <w:rPr>
          <w:color w:val="auto"/>
          <w:highlight w:val="none"/>
        </w:rPr>
        <w:t>履约担保</w:t>
      </w:r>
      <w:bookmarkEnd w:id="246"/>
      <w:bookmarkEnd w:id="247"/>
      <w:bookmarkEnd w:id="248"/>
      <w:bookmarkEnd w:id="249"/>
    </w:p>
    <w:p w14:paraId="7B2F0D42">
      <w:pPr>
        <w:bidi w:val="0"/>
        <w:rPr>
          <w:color w:val="auto"/>
          <w:highlight w:val="none"/>
        </w:rPr>
      </w:pPr>
      <w:r>
        <w:rPr>
          <w:color w:val="auto"/>
          <w:highlight w:val="none"/>
        </w:rPr>
        <w:t>为确保有偿使用者在建设期能够按照合同约定的标准进行建设，并且能够按时完工，有偿使用者应在签署《有偿使用协议》后，5个工作日内提交200万元的建设期履约保函，该保函的有效期从有偿使用协议生效之日起到竣工验收完成且有偿使用者递交运营维护期保函后。</w:t>
      </w:r>
    </w:p>
    <w:p w14:paraId="5B90FE37">
      <w:pPr>
        <w:bidi w:val="0"/>
        <w:rPr>
          <w:color w:val="auto"/>
          <w:highlight w:val="none"/>
        </w:rPr>
      </w:pPr>
      <w:r>
        <w:rPr>
          <w:color w:val="auto"/>
          <w:highlight w:val="none"/>
        </w:rPr>
        <w:t>项目进入运营期后，为了确保有偿使用者在运营维护期内按照项目合同的约定履行运营、维护义务，有偿使用者应在建设期履约保函退还之前提供200万元的运营维护期履约保函。运营维护期履约保函有效期至有偿使用者提交移交期履约保函之日止。</w:t>
      </w:r>
    </w:p>
    <w:p w14:paraId="7A15E6D6">
      <w:pPr>
        <w:bidi w:val="0"/>
        <w:rPr>
          <w:color w:val="auto"/>
          <w:highlight w:val="none"/>
        </w:rPr>
      </w:pPr>
      <w:r>
        <w:rPr>
          <w:color w:val="auto"/>
          <w:highlight w:val="none"/>
        </w:rPr>
        <w:t>本项目有偿使用期结束日之日起12个月前，有偿使用者应向项目实施机构提交中国境内金融机构出具的以实施机构作为受益人的移交期履约保函，保函金额为200万元，以保证有偿使用者履行本合同项下</w:t>
      </w:r>
      <w:r>
        <w:rPr>
          <w:rFonts w:hint="eastAsia"/>
          <w:color w:val="auto"/>
          <w:highlight w:val="none"/>
          <w:lang w:eastAsia="zh-CN"/>
        </w:rPr>
        <w:t>“提供、维护、移交”</w:t>
      </w:r>
      <w:r>
        <w:rPr>
          <w:color w:val="auto"/>
          <w:highlight w:val="none"/>
        </w:rPr>
        <w:t>项目设施的义务，该保函的有效期至项目移交程序结束后满12个月为止。</w:t>
      </w:r>
    </w:p>
    <w:p w14:paraId="14649055">
      <w:pPr>
        <w:bidi w:val="0"/>
        <w:rPr>
          <w:color w:val="auto"/>
          <w:highlight w:val="none"/>
        </w:rPr>
      </w:pPr>
      <w:r>
        <w:rPr>
          <w:color w:val="auto"/>
          <w:highlight w:val="none"/>
        </w:rPr>
        <w:t>以上保函为独立保函，见索即付。在项目有偿使用期内，如果有偿使用者未能履行项目协议中规定的义务，项目实施机构有权根据有偿使用协议扣除建设期或运营维护期保函。</w:t>
      </w:r>
    </w:p>
    <w:p w14:paraId="5E011A3C">
      <w:pPr>
        <w:pStyle w:val="64"/>
        <w:rPr>
          <w:color w:val="auto"/>
          <w:highlight w:val="none"/>
        </w:rPr>
      </w:pPr>
    </w:p>
    <w:p w14:paraId="792ACA05">
      <w:pPr>
        <w:pStyle w:val="5"/>
        <w:bidi w:val="0"/>
        <w:rPr>
          <w:color w:val="auto"/>
          <w:highlight w:val="none"/>
        </w:rPr>
      </w:pPr>
      <w:bookmarkStart w:id="250" w:name="_Toc18257"/>
      <w:bookmarkStart w:id="251" w:name="_Toc23240"/>
      <w:bookmarkStart w:id="252" w:name="_Toc19589"/>
      <w:bookmarkStart w:id="253" w:name="_Toc128322078"/>
      <w:r>
        <w:rPr>
          <w:color w:val="auto"/>
          <w:highlight w:val="none"/>
        </w:rPr>
        <w:t>保险</w:t>
      </w:r>
      <w:bookmarkEnd w:id="250"/>
      <w:bookmarkEnd w:id="251"/>
      <w:bookmarkEnd w:id="252"/>
      <w:bookmarkEnd w:id="253"/>
    </w:p>
    <w:p w14:paraId="5D62758E">
      <w:pPr>
        <w:bidi w:val="0"/>
        <w:rPr>
          <w:color w:val="auto"/>
          <w:highlight w:val="none"/>
        </w:rPr>
      </w:pPr>
      <w:r>
        <w:rPr>
          <w:color w:val="auto"/>
          <w:highlight w:val="none"/>
        </w:rPr>
        <w:t>有偿使用期内，有偿使用者必须自费购买和维持适用法律所要求的保险。</w:t>
      </w:r>
    </w:p>
    <w:p w14:paraId="0838705C">
      <w:pPr>
        <w:bidi w:val="0"/>
        <w:rPr>
          <w:color w:val="auto"/>
          <w:highlight w:val="none"/>
        </w:rPr>
      </w:pPr>
      <w:r>
        <w:rPr>
          <w:color w:val="auto"/>
          <w:highlight w:val="none"/>
        </w:rPr>
        <w:t>本项目强制保险内容主要包含：</w:t>
      </w:r>
    </w:p>
    <w:p w14:paraId="40FB526E">
      <w:pPr>
        <w:bidi w:val="0"/>
        <w:rPr>
          <w:color w:val="auto"/>
          <w:highlight w:val="none"/>
        </w:rPr>
      </w:pPr>
      <w:r>
        <w:rPr>
          <w:color w:val="auto"/>
          <w:highlight w:val="none"/>
        </w:rPr>
        <w:t>1、建设期应投保险种：（1）建筑工程一切险和安装工程一切险；（2）第三者责任险。</w:t>
      </w:r>
    </w:p>
    <w:p w14:paraId="4212A3FF">
      <w:pPr>
        <w:bidi w:val="0"/>
        <w:rPr>
          <w:color w:val="auto"/>
          <w:highlight w:val="none"/>
        </w:rPr>
      </w:pPr>
      <w:r>
        <w:rPr>
          <w:color w:val="auto"/>
          <w:highlight w:val="none"/>
        </w:rPr>
        <w:t>2、运营期应投保险种：（1）财产一切险；（2）第三者责任险。</w:t>
      </w:r>
    </w:p>
    <w:p w14:paraId="6FB78577">
      <w:pPr>
        <w:bidi w:val="0"/>
        <w:rPr>
          <w:color w:val="auto"/>
          <w:highlight w:val="none"/>
        </w:rPr>
      </w:pPr>
      <w:r>
        <w:rPr>
          <w:color w:val="auto"/>
          <w:highlight w:val="none"/>
        </w:rPr>
        <w:t>除本条所述强制险种外，有偿使用者应根据谨慎运营惯例购买相应的险种。保险受益人为有偿使用者，可根据需要考虑政府或金融机构。</w:t>
      </w:r>
    </w:p>
    <w:p w14:paraId="2B6B21D8">
      <w:pPr>
        <w:pStyle w:val="64"/>
        <w:rPr>
          <w:color w:val="auto"/>
          <w:highlight w:val="none"/>
        </w:rPr>
      </w:pPr>
    </w:p>
    <w:p w14:paraId="0E46EE5E">
      <w:pPr>
        <w:pStyle w:val="5"/>
        <w:bidi w:val="0"/>
        <w:rPr>
          <w:color w:val="auto"/>
          <w:highlight w:val="none"/>
        </w:rPr>
      </w:pPr>
      <w:bookmarkStart w:id="254" w:name="_Toc28163"/>
      <w:bookmarkStart w:id="255" w:name="_Toc18357"/>
      <w:bookmarkStart w:id="256" w:name="_Toc128322079"/>
      <w:bookmarkStart w:id="257" w:name="_Toc19937"/>
      <w:r>
        <w:rPr>
          <w:color w:val="auto"/>
          <w:highlight w:val="none"/>
        </w:rPr>
        <w:t>政府方的监督和介入</w:t>
      </w:r>
      <w:bookmarkEnd w:id="254"/>
      <w:bookmarkEnd w:id="255"/>
      <w:bookmarkEnd w:id="256"/>
      <w:bookmarkEnd w:id="257"/>
    </w:p>
    <w:p w14:paraId="3E4DB027">
      <w:pPr>
        <w:bidi w:val="0"/>
        <w:rPr>
          <w:color w:val="auto"/>
          <w:highlight w:val="none"/>
        </w:rPr>
      </w:pPr>
      <w:r>
        <w:rPr>
          <w:color w:val="auto"/>
          <w:highlight w:val="none"/>
        </w:rPr>
        <w:t>有偿使用协议中关于政府方的监督和介入机制，通常包括政府方在项目实施过程中的监督权以及政府方在特定情形下对项目的介入权两部分内容。</w:t>
      </w:r>
    </w:p>
    <w:p w14:paraId="0BD4E269">
      <w:pPr>
        <w:bidi w:val="0"/>
        <w:rPr>
          <w:color w:val="auto"/>
          <w:highlight w:val="none"/>
        </w:rPr>
      </w:pPr>
      <w:r>
        <w:rPr>
          <w:color w:val="auto"/>
          <w:highlight w:val="none"/>
        </w:rPr>
        <w:t>在不影响项目正常实施的前提下，政府方享有合理的监督权和介入权，监督权包括对项目建设期和运营维护期的知情权、进场检查和测试权以及对承包商和分包商选择的监控权，介入权包括涉及人身安全、财产安全、环境安全、发生紧急情况、有偿使用者违约等情况下政府方合理介入的权利。</w:t>
      </w:r>
    </w:p>
    <w:p w14:paraId="29E1BBA3">
      <w:pPr>
        <w:pStyle w:val="64"/>
        <w:rPr>
          <w:color w:val="auto"/>
          <w:highlight w:val="none"/>
        </w:rPr>
      </w:pPr>
    </w:p>
    <w:p w14:paraId="2A3196BD">
      <w:pPr>
        <w:pStyle w:val="5"/>
        <w:bidi w:val="0"/>
        <w:rPr>
          <w:color w:val="auto"/>
          <w:highlight w:val="none"/>
        </w:rPr>
      </w:pPr>
      <w:bookmarkStart w:id="258" w:name="_Toc128322080"/>
      <w:bookmarkStart w:id="259" w:name="_Toc22104"/>
      <w:bookmarkStart w:id="260" w:name="_Toc12408"/>
      <w:bookmarkStart w:id="261" w:name="_Toc5928"/>
      <w:r>
        <w:rPr>
          <w:color w:val="auto"/>
          <w:highlight w:val="none"/>
        </w:rPr>
        <w:t>违约、提前终止、退出及终止后处理机制</w:t>
      </w:r>
      <w:bookmarkEnd w:id="258"/>
      <w:bookmarkEnd w:id="259"/>
      <w:bookmarkEnd w:id="260"/>
      <w:bookmarkEnd w:id="261"/>
    </w:p>
    <w:p w14:paraId="55B87C9C">
      <w:pPr>
        <w:bidi w:val="0"/>
        <w:rPr>
          <w:color w:val="auto"/>
          <w:highlight w:val="none"/>
        </w:rPr>
      </w:pPr>
      <w:r>
        <w:rPr>
          <w:color w:val="auto"/>
          <w:highlight w:val="none"/>
        </w:rPr>
        <w:t>违约和提前终止条款是有偿使用协议中的重要条款之一，通常会规定违约事件、终止事由以及终止后的处理机制等内容。</w:t>
      </w:r>
    </w:p>
    <w:p w14:paraId="2B522DB6">
      <w:pPr>
        <w:bidi w:val="0"/>
        <w:rPr>
          <w:color w:val="auto"/>
          <w:highlight w:val="none"/>
        </w:rPr>
      </w:pPr>
      <w:r>
        <w:rPr>
          <w:color w:val="auto"/>
          <w:highlight w:val="none"/>
        </w:rPr>
        <w:t>项目有偿使用期内，如果发生不可抗力、有偿使用者严重违约事件或者实施机构严重违约事件，守约方可向对方提出合同终止意向并就此进行协商。双方在一定时间内协商一致，则双方应继续履行有偿使用协议，否则项目实施机构要及时做好接管，保障项目设施持续运行。守约方可以向对方提出合同终止，违约方应根据合同相关条款约定给予守约方相应补偿。</w:t>
      </w:r>
    </w:p>
    <w:p w14:paraId="5ED6B737">
      <w:pPr>
        <w:pStyle w:val="64"/>
        <w:rPr>
          <w:color w:val="auto"/>
          <w:highlight w:val="none"/>
        </w:rPr>
      </w:pPr>
    </w:p>
    <w:p w14:paraId="404ACA8A">
      <w:pPr>
        <w:pStyle w:val="5"/>
        <w:bidi w:val="0"/>
        <w:rPr>
          <w:color w:val="auto"/>
          <w:highlight w:val="none"/>
        </w:rPr>
      </w:pPr>
      <w:bookmarkStart w:id="262" w:name="_Toc4071"/>
      <w:bookmarkStart w:id="263" w:name="_Toc3081"/>
      <w:bookmarkStart w:id="264" w:name="_Toc15687"/>
      <w:bookmarkStart w:id="265" w:name="_Toc128322081"/>
      <w:r>
        <w:rPr>
          <w:color w:val="auto"/>
          <w:highlight w:val="none"/>
        </w:rPr>
        <w:t>项目的移交</w:t>
      </w:r>
      <w:bookmarkEnd w:id="262"/>
      <w:bookmarkEnd w:id="263"/>
      <w:bookmarkEnd w:id="264"/>
      <w:bookmarkEnd w:id="265"/>
    </w:p>
    <w:p w14:paraId="3658C0EB">
      <w:pPr>
        <w:bidi w:val="0"/>
        <w:rPr>
          <w:color w:val="auto"/>
          <w:highlight w:val="none"/>
        </w:rPr>
      </w:pPr>
      <w:r>
        <w:rPr>
          <w:color w:val="auto"/>
          <w:highlight w:val="none"/>
        </w:rPr>
        <w:t>项目移交通常是指在项目有偿使用期限结束或者项目有偿使用协议提前终止后，有偿使用者将全部项目设施及相关权益以合同约定的条件和程序移交给政府或者政府指定的其他机构。</w:t>
      </w:r>
    </w:p>
    <w:p w14:paraId="4A1FC95E">
      <w:pPr>
        <w:bidi w:val="0"/>
        <w:rPr>
          <w:color w:val="auto"/>
          <w:highlight w:val="none"/>
        </w:rPr>
      </w:pPr>
      <w:r>
        <w:rPr>
          <w:color w:val="auto"/>
          <w:highlight w:val="none"/>
        </w:rPr>
        <w:t>本项目的移交范围包括项目设施及相关的设备、机器、装置、零部件、备用件及其他动产、项目实施相关人员、运营维护项目设施所要求的技术和技术信息、与项目设施有关的手册、图纸、文件和资料以及其他移交所需的文件。项目移交时，项目设施及所涉及的任何资产不应存在权利瑕疵，同时项目设施应符合双方约定的技术、安全和环保标准，在不再维修情况下项目可以正常运营12个月，否则政府方可根据损失向有偿使用者提出合理的补偿。</w:t>
      </w:r>
    </w:p>
    <w:p w14:paraId="6BFC649C">
      <w:pPr>
        <w:pStyle w:val="64"/>
        <w:rPr>
          <w:color w:val="auto"/>
          <w:highlight w:val="none"/>
        </w:rPr>
      </w:pPr>
    </w:p>
    <w:p w14:paraId="73494791">
      <w:pPr>
        <w:pStyle w:val="5"/>
        <w:bidi w:val="0"/>
        <w:rPr>
          <w:color w:val="auto"/>
          <w:highlight w:val="none"/>
        </w:rPr>
      </w:pPr>
      <w:bookmarkStart w:id="266" w:name="_Toc27232"/>
      <w:bookmarkStart w:id="267" w:name="_Toc20981"/>
      <w:bookmarkStart w:id="268" w:name="_Toc18724"/>
      <w:bookmarkStart w:id="269" w:name="_Toc128322082"/>
      <w:r>
        <w:rPr>
          <w:color w:val="auto"/>
          <w:highlight w:val="none"/>
        </w:rPr>
        <w:t>争议的解决</w:t>
      </w:r>
      <w:bookmarkEnd w:id="266"/>
      <w:bookmarkEnd w:id="267"/>
      <w:bookmarkEnd w:id="268"/>
      <w:bookmarkEnd w:id="269"/>
    </w:p>
    <w:p w14:paraId="1A8A714A">
      <w:pPr>
        <w:bidi w:val="0"/>
        <w:rPr>
          <w:color w:val="auto"/>
          <w:highlight w:val="none"/>
        </w:rPr>
      </w:pPr>
      <w:r>
        <w:rPr>
          <w:color w:val="auto"/>
          <w:highlight w:val="none"/>
        </w:rPr>
        <w:t>若双方对于由于本合同条款或与本合同有关的条款的解释，包括关于其存在、有效或终止的任何问题产生任何争议、分歧或索赔，则应尽力通过协商友好解决该争议、分歧或索赔。协议双方存在无法通过协商或调解方式解决争议的情况下，</w:t>
      </w:r>
      <w:r>
        <w:rPr>
          <w:rFonts w:hint="eastAsia"/>
          <w:color w:val="auto"/>
          <w:highlight w:val="none"/>
        </w:rPr>
        <w:t>由实施机构或者政府指定机构所在地有管辖权的法院申请解决。</w:t>
      </w:r>
    </w:p>
    <w:p w14:paraId="7515A861">
      <w:pPr>
        <w:pStyle w:val="64"/>
        <w:rPr>
          <w:color w:val="auto"/>
          <w:highlight w:val="none"/>
        </w:rPr>
      </w:pPr>
    </w:p>
    <w:p w14:paraId="2D31190F">
      <w:pPr>
        <w:pStyle w:val="5"/>
        <w:bidi w:val="0"/>
        <w:rPr>
          <w:color w:val="auto"/>
          <w:highlight w:val="none"/>
        </w:rPr>
      </w:pPr>
      <w:bookmarkStart w:id="270" w:name="_Toc16965"/>
      <w:bookmarkStart w:id="271" w:name="_Toc128322083"/>
      <w:bookmarkStart w:id="272" w:name="_Toc3704"/>
      <w:bookmarkStart w:id="273" w:name="_Toc24276"/>
      <w:r>
        <w:rPr>
          <w:color w:val="auto"/>
          <w:highlight w:val="none"/>
        </w:rPr>
        <w:t>合同附件</w:t>
      </w:r>
      <w:bookmarkEnd w:id="270"/>
      <w:bookmarkEnd w:id="271"/>
      <w:bookmarkEnd w:id="272"/>
      <w:bookmarkEnd w:id="273"/>
    </w:p>
    <w:p w14:paraId="65B744BE">
      <w:pPr>
        <w:bidi w:val="0"/>
        <w:rPr>
          <w:rFonts w:ascii="Times New Roman" w:hAnsi="Times New Roman" w:eastAsia="仿宋"/>
          <w:color w:val="auto"/>
          <w:highlight w:val="none"/>
        </w:rPr>
      </w:pPr>
      <w:r>
        <w:rPr>
          <w:color w:val="auto"/>
          <w:highlight w:val="none"/>
        </w:rPr>
        <w:t>本项目有偿使用协议附件可包括：</w:t>
      </w:r>
      <w:r>
        <w:rPr>
          <w:szCs w:val="28"/>
          <w:highlight w:val="none"/>
        </w:rPr>
        <w:t>甲方前期工作费用清单</w:t>
      </w:r>
      <w:r>
        <w:rPr>
          <w:rFonts w:hint="eastAsia"/>
          <w:color w:val="auto"/>
          <w:highlight w:val="none"/>
          <w:lang w:eastAsia="zh-CN"/>
        </w:rPr>
        <w:t>、</w:t>
      </w:r>
      <w:r>
        <w:rPr>
          <w:szCs w:val="28"/>
          <w:highlight w:val="none"/>
        </w:rPr>
        <w:t>建设期绩效考核</w:t>
      </w:r>
      <w:r>
        <w:rPr>
          <w:rFonts w:hint="eastAsia"/>
          <w:color w:val="auto"/>
          <w:highlight w:val="none"/>
          <w:lang w:eastAsia="zh-CN"/>
        </w:rPr>
        <w:t>、</w:t>
      </w:r>
      <w:r>
        <w:rPr>
          <w:rFonts w:ascii="Times New Roman" w:hAnsi="Times New Roman" w:cs="Times New Roman"/>
          <w:szCs w:val="28"/>
          <w:highlight w:val="none"/>
        </w:rPr>
        <w:t>运营期绩效考核</w:t>
      </w:r>
      <w:r>
        <w:rPr>
          <w:rFonts w:hint="eastAsia"/>
          <w:color w:val="auto"/>
          <w:highlight w:val="none"/>
          <w:lang w:eastAsia="zh-CN"/>
        </w:rPr>
        <w:t>、</w:t>
      </w:r>
      <w:r>
        <w:rPr>
          <w:rFonts w:ascii="Times New Roman" w:hAnsi="Times New Roman" w:cs="Times New Roman"/>
          <w:szCs w:val="28"/>
          <w:highlight w:val="none"/>
        </w:rPr>
        <w:t>项目公共停车泊位类型及分布</w:t>
      </w:r>
      <w:r>
        <w:rPr>
          <w:rFonts w:hint="eastAsia" w:ascii="Times New Roman" w:hAnsi="Times New Roman" w:cs="Times New Roman"/>
          <w:szCs w:val="28"/>
          <w:highlight w:val="none"/>
          <w:lang w:val="en-US"/>
        </w:rPr>
        <w:t>汇总表</w:t>
      </w:r>
      <w:r>
        <w:rPr>
          <w:color w:val="auto"/>
          <w:highlight w:val="none"/>
        </w:rPr>
        <w:t>。</w:t>
      </w:r>
    </w:p>
    <w:p w14:paraId="2273644B">
      <w:pPr>
        <w:ind w:firstLine="560" w:firstLineChars="200"/>
        <w:rPr>
          <w:rFonts w:ascii="Times New Roman" w:hAnsi="Times New Roman"/>
          <w:color w:val="auto"/>
          <w:highlight w:val="none"/>
        </w:rPr>
      </w:pPr>
    </w:p>
    <w:p w14:paraId="46ACFFC3">
      <w:pPr>
        <w:rPr>
          <w:rFonts w:ascii="Times New Roman" w:hAnsi="Times New Roman" w:eastAsia="仿宋_GB2312"/>
          <w:color w:val="auto"/>
          <w:szCs w:val="28"/>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p>
    <w:p w14:paraId="791BEF36">
      <w:pPr>
        <w:bidi w:val="0"/>
        <w:rPr>
          <w:color w:val="auto"/>
          <w:highlight w:val="none"/>
        </w:rPr>
      </w:pPr>
      <w:bookmarkStart w:id="274" w:name="_Toc9384"/>
      <w:bookmarkStart w:id="275" w:name="_Toc27468"/>
      <w:bookmarkStart w:id="276" w:name="_Toc128322084"/>
    </w:p>
    <w:p w14:paraId="167E1B71">
      <w:pPr>
        <w:pStyle w:val="4"/>
        <w:bidi w:val="0"/>
        <w:rPr>
          <w:color w:val="auto"/>
          <w:highlight w:val="none"/>
        </w:rPr>
      </w:pPr>
      <w:bookmarkStart w:id="277" w:name="_Toc31310"/>
      <w:r>
        <w:rPr>
          <w:color w:val="auto"/>
          <w:highlight w:val="none"/>
        </w:rPr>
        <w:t>监管架构</w:t>
      </w:r>
      <w:bookmarkEnd w:id="274"/>
      <w:bookmarkEnd w:id="275"/>
      <w:bookmarkEnd w:id="276"/>
      <w:bookmarkEnd w:id="277"/>
    </w:p>
    <w:p w14:paraId="2E217E97">
      <w:pPr>
        <w:rPr>
          <w:color w:val="auto"/>
          <w:highlight w:val="none"/>
        </w:rPr>
      </w:pPr>
    </w:p>
    <w:p w14:paraId="17470EFB">
      <w:pPr>
        <w:pStyle w:val="5"/>
        <w:bidi w:val="0"/>
        <w:rPr>
          <w:color w:val="auto"/>
          <w:highlight w:val="none"/>
        </w:rPr>
      </w:pPr>
      <w:bookmarkStart w:id="278" w:name="_Toc491768334"/>
      <w:bookmarkStart w:id="279" w:name="_Toc26712"/>
      <w:bookmarkStart w:id="280" w:name="_Toc11803"/>
      <w:bookmarkStart w:id="281" w:name="_Toc128322085"/>
      <w:bookmarkStart w:id="282" w:name="_Toc26649"/>
      <w:r>
        <w:rPr>
          <w:color w:val="auto"/>
          <w:highlight w:val="none"/>
        </w:rPr>
        <w:t>授权关系</w:t>
      </w:r>
      <w:bookmarkEnd w:id="278"/>
      <w:bookmarkEnd w:id="279"/>
      <w:bookmarkEnd w:id="280"/>
      <w:bookmarkEnd w:id="281"/>
      <w:bookmarkEnd w:id="282"/>
    </w:p>
    <w:p w14:paraId="5390E57C">
      <w:pPr>
        <w:bidi w:val="0"/>
        <w:rPr>
          <w:color w:val="auto"/>
          <w:highlight w:val="none"/>
        </w:rPr>
      </w:pPr>
      <w:r>
        <w:rPr>
          <w:color w:val="auto"/>
          <w:highlight w:val="none"/>
        </w:rPr>
        <w:t>第一层授权：</w:t>
      </w:r>
      <w:r>
        <w:rPr>
          <w:rFonts w:hint="eastAsia"/>
          <w:color w:val="auto"/>
          <w:highlight w:val="none"/>
          <w:lang w:eastAsia="zh-CN"/>
        </w:rPr>
        <w:t>博罗县政府</w:t>
      </w:r>
      <w:r>
        <w:rPr>
          <w:color w:val="auto"/>
          <w:highlight w:val="none"/>
        </w:rPr>
        <w:t>授权</w:t>
      </w:r>
      <w:r>
        <w:rPr>
          <w:rFonts w:hint="eastAsia"/>
          <w:color w:val="auto"/>
          <w:highlight w:val="none"/>
          <w:lang w:eastAsia="zh-CN"/>
        </w:rPr>
        <w:t>博罗县交通运输局</w:t>
      </w:r>
      <w:r>
        <w:rPr>
          <w:color w:val="auto"/>
          <w:highlight w:val="none"/>
        </w:rPr>
        <w:t>作为实施机构，负责本项目与有偿使用者合作的有关事宜。</w:t>
      </w:r>
    </w:p>
    <w:p w14:paraId="5B338428">
      <w:pPr>
        <w:bidi w:val="0"/>
        <w:rPr>
          <w:color w:val="auto"/>
          <w:highlight w:val="none"/>
        </w:rPr>
      </w:pPr>
      <w:r>
        <w:rPr>
          <w:color w:val="auto"/>
          <w:highlight w:val="none"/>
        </w:rPr>
        <w:t>第二层授权：</w:t>
      </w:r>
      <w:r>
        <w:rPr>
          <w:rFonts w:hint="eastAsia"/>
          <w:color w:val="auto"/>
          <w:highlight w:val="none"/>
          <w:lang w:eastAsia="zh-CN"/>
        </w:rPr>
        <w:t>博罗县交通运输局</w:t>
      </w:r>
      <w:r>
        <w:rPr>
          <w:color w:val="auto"/>
          <w:highlight w:val="none"/>
        </w:rPr>
        <w:t>授权有偿使用者在有偿使用期内负责本项目的设计、投融资、建设、运营维护，并接受公众、政府及其代表的监督。</w:t>
      </w:r>
    </w:p>
    <w:p w14:paraId="51BC90C7">
      <w:pPr>
        <w:ind w:firstLine="560"/>
        <w:rPr>
          <w:rFonts w:ascii="Times New Roman" w:hAnsi="Times New Roman"/>
          <w:color w:val="auto"/>
          <w:highlight w:val="none"/>
        </w:rPr>
      </w:pPr>
    </w:p>
    <w:p w14:paraId="2468A493">
      <w:pPr>
        <w:pStyle w:val="5"/>
        <w:bidi w:val="0"/>
        <w:rPr>
          <w:color w:val="auto"/>
          <w:highlight w:val="none"/>
        </w:rPr>
      </w:pPr>
      <w:bookmarkStart w:id="283" w:name="_Toc469560290"/>
      <w:bookmarkStart w:id="284" w:name="_Toc23158"/>
      <w:bookmarkStart w:id="285" w:name="_Toc491768335"/>
      <w:bookmarkStart w:id="286" w:name="_Toc11272"/>
      <w:bookmarkStart w:id="287" w:name="_Toc128322086"/>
      <w:bookmarkStart w:id="288" w:name="_Toc8234"/>
      <w:r>
        <w:rPr>
          <w:color w:val="auto"/>
          <w:highlight w:val="none"/>
        </w:rPr>
        <w:t>监管</w:t>
      </w:r>
      <w:bookmarkEnd w:id="283"/>
      <w:r>
        <w:rPr>
          <w:color w:val="auto"/>
          <w:highlight w:val="none"/>
        </w:rPr>
        <w:t>体系</w:t>
      </w:r>
      <w:bookmarkEnd w:id="284"/>
      <w:bookmarkEnd w:id="285"/>
      <w:bookmarkEnd w:id="286"/>
      <w:bookmarkEnd w:id="287"/>
      <w:bookmarkEnd w:id="288"/>
    </w:p>
    <w:p w14:paraId="59E0F134">
      <w:pPr>
        <w:bidi w:val="0"/>
        <w:rPr>
          <w:color w:val="auto"/>
          <w:highlight w:val="none"/>
        </w:rPr>
      </w:pPr>
      <w:r>
        <w:rPr>
          <w:color w:val="auto"/>
          <w:highlight w:val="none"/>
        </w:rPr>
        <w:t>本项目由履约管理、行政监管（政府监管）、公众监督构成了全方位的监管体系，参见图7.2-1。</w:t>
      </w:r>
    </w:p>
    <w:p w14:paraId="63181F8F">
      <w:pPr>
        <w:widowControl/>
        <w:adjustRightInd w:val="0"/>
        <w:snapToGrid w:val="0"/>
        <w:jc w:val="left"/>
        <w:rPr>
          <w:rFonts w:ascii="Times New Roman" w:hAnsi="Times New Roman" w:eastAsia="仿宋_GB2312"/>
          <w:color w:val="auto"/>
          <w:szCs w:val="21"/>
          <w:highlight w:val="none"/>
        </w:rPr>
      </w:pPr>
      <w:r>
        <w:rPr>
          <w:rFonts w:ascii="Times New Roman" w:hAnsi="Times New Roman"/>
          <w:color w:val="auto"/>
          <w:highlight w:val="none"/>
        </w:rPr>
        <w:drawing>
          <wp:inline distT="0" distB="0" distL="114300" distR="114300">
            <wp:extent cx="5271135" cy="3651885"/>
            <wp:effectExtent l="0" t="0" r="5715" b="571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34" cstate="print"/>
                    <a:stretch>
                      <a:fillRect/>
                    </a:stretch>
                  </pic:blipFill>
                  <pic:spPr>
                    <a:xfrm>
                      <a:off x="0" y="0"/>
                      <a:ext cx="5271135" cy="3651885"/>
                    </a:xfrm>
                    <a:prstGeom prst="rect">
                      <a:avLst/>
                    </a:prstGeom>
                    <a:noFill/>
                    <a:ln>
                      <a:noFill/>
                    </a:ln>
                  </pic:spPr>
                </pic:pic>
              </a:graphicData>
            </a:graphic>
          </wp:inline>
        </w:drawing>
      </w:r>
      <w:r>
        <w:rPr>
          <w:rFonts w:ascii="Times New Roman" w:hAnsi="Times New Roman" w:eastAsia="仿宋_GB2312"/>
          <w:color w:val="auto"/>
          <w:highlight w:val="none"/>
        </w:rPr>
        <w:t xml:space="preserve">    </w:t>
      </w:r>
      <w:r>
        <w:rPr>
          <w:rFonts w:ascii="Times New Roman" w:hAnsi="Times New Roman"/>
          <w:color w:val="auto"/>
          <w:sz w:val="21"/>
          <w:szCs w:val="21"/>
          <w:highlight w:val="none"/>
        </w:rPr>
        <w:t>注：虚线代表监管关系，实线代表委托关系。</w:t>
      </w:r>
    </w:p>
    <w:p w14:paraId="596DC323">
      <w:pPr>
        <w:pStyle w:val="9"/>
        <w:bidi w:val="0"/>
        <w:rPr>
          <w:color w:val="auto"/>
          <w:highlight w:val="none"/>
        </w:rPr>
      </w:pPr>
      <w:r>
        <w:rPr>
          <w:color w:val="auto"/>
          <w:highlight w:val="none"/>
        </w:rPr>
        <w:t>项目监管体系示意图</w:t>
      </w:r>
    </w:p>
    <w:p w14:paraId="59988AD8">
      <w:pPr>
        <w:bidi w:val="0"/>
        <w:rPr>
          <w:color w:val="auto"/>
          <w:highlight w:val="none"/>
        </w:rPr>
      </w:pPr>
      <w:r>
        <w:rPr>
          <w:color w:val="auto"/>
          <w:highlight w:val="none"/>
        </w:rPr>
        <w:t>监管体系可简述如下：</w:t>
      </w:r>
    </w:p>
    <w:p w14:paraId="4A4ECC40">
      <w:pPr>
        <w:bidi w:val="0"/>
        <w:rPr>
          <w:color w:val="auto"/>
          <w:highlight w:val="none"/>
        </w:rPr>
      </w:pPr>
      <w:r>
        <w:rPr>
          <w:color w:val="auto"/>
          <w:highlight w:val="none"/>
        </w:rPr>
        <w:t>1、</w:t>
      </w:r>
      <w:r>
        <w:rPr>
          <w:rFonts w:hint="eastAsia"/>
          <w:color w:val="auto"/>
          <w:highlight w:val="none"/>
          <w:lang w:eastAsia="zh-CN"/>
        </w:rPr>
        <w:t>博罗县交通运输局</w:t>
      </w:r>
      <w:r>
        <w:rPr>
          <w:color w:val="auto"/>
          <w:highlight w:val="none"/>
        </w:rPr>
        <w:t>和有偿使用者签订有偿使用协议，约定履约担保机制，通过履约管理对有偿使用者进行全程监督；</w:t>
      </w:r>
    </w:p>
    <w:p w14:paraId="162A71EE">
      <w:pPr>
        <w:bidi w:val="0"/>
        <w:rPr>
          <w:color w:val="auto"/>
          <w:highlight w:val="none"/>
        </w:rPr>
      </w:pPr>
      <w:r>
        <w:rPr>
          <w:color w:val="auto"/>
          <w:highlight w:val="none"/>
        </w:rPr>
        <w:t>2、政府方通过直接行使监督权、聘请第三方机构等方式对有偿使用者的建设、运营等合同履行情况进行监督；</w:t>
      </w:r>
    </w:p>
    <w:p w14:paraId="17B01655">
      <w:pPr>
        <w:bidi w:val="0"/>
        <w:rPr>
          <w:rFonts w:ascii="Times New Roman" w:hAnsi="Times New Roman" w:eastAsia="仿宋"/>
          <w:color w:val="auto"/>
          <w:highlight w:val="none"/>
        </w:rPr>
      </w:pPr>
      <w:r>
        <w:rPr>
          <w:color w:val="auto"/>
          <w:highlight w:val="none"/>
        </w:rPr>
        <w:t>3、通过信息公开和披露，公众可以全程了解本项目信息，监督本项目实施，积极反映相关问题和意见。</w:t>
      </w:r>
    </w:p>
    <w:p w14:paraId="13B2AD16">
      <w:pPr>
        <w:pStyle w:val="73"/>
        <w:tabs>
          <w:tab w:val="left" w:pos="3960"/>
        </w:tabs>
        <w:ind w:firstLine="560"/>
        <w:rPr>
          <w:rFonts w:ascii="Times New Roman" w:hAnsi="Times New Roman" w:eastAsia="仿宋"/>
          <w:color w:val="auto"/>
          <w:highlight w:val="none"/>
        </w:rPr>
      </w:pPr>
    </w:p>
    <w:p w14:paraId="60EFD3A9">
      <w:pPr>
        <w:pStyle w:val="5"/>
        <w:bidi w:val="0"/>
        <w:rPr>
          <w:color w:val="auto"/>
          <w:highlight w:val="none"/>
        </w:rPr>
      </w:pPr>
      <w:bookmarkStart w:id="289" w:name="_Toc13586"/>
      <w:bookmarkStart w:id="290" w:name="_Toc419208391"/>
      <w:bookmarkStart w:id="291" w:name="_Toc455703708"/>
      <w:bookmarkStart w:id="292" w:name="_Toc422925997"/>
      <w:bookmarkStart w:id="293" w:name="_Toc26049"/>
      <w:bookmarkStart w:id="294" w:name="_Toc469560291"/>
      <w:bookmarkStart w:id="295" w:name="_Toc3689"/>
      <w:bookmarkStart w:id="296" w:name="_Toc128322087"/>
      <w:bookmarkStart w:id="297" w:name="_Toc491768336"/>
      <w:r>
        <w:rPr>
          <w:color w:val="auto"/>
          <w:highlight w:val="none"/>
        </w:rPr>
        <w:t>监管方式</w:t>
      </w:r>
      <w:bookmarkEnd w:id="289"/>
      <w:bookmarkEnd w:id="290"/>
      <w:bookmarkEnd w:id="291"/>
      <w:bookmarkEnd w:id="292"/>
      <w:bookmarkEnd w:id="293"/>
      <w:bookmarkEnd w:id="294"/>
      <w:bookmarkEnd w:id="295"/>
      <w:bookmarkEnd w:id="296"/>
      <w:bookmarkEnd w:id="297"/>
    </w:p>
    <w:p w14:paraId="5E1AF256">
      <w:pPr>
        <w:bidi w:val="0"/>
        <w:rPr>
          <w:color w:val="auto"/>
          <w:highlight w:val="none"/>
        </w:rPr>
      </w:pPr>
      <w:r>
        <w:rPr>
          <w:color w:val="auto"/>
          <w:highlight w:val="none"/>
        </w:rPr>
        <w:t>本项目的监管方式包括：履约管理、行政监管、公众监督。</w:t>
      </w:r>
    </w:p>
    <w:p w14:paraId="21AA246E">
      <w:pPr>
        <w:pStyle w:val="6"/>
        <w:bidi w:val="0"/>
        <w:rPr>
          <w:color w:val="auto"/>
          <w:highlight w:val="none"/>
        </w:rPr>
      </w:pPr>
      <w:bookmarkStart w:id="298" w:name="_Toc469071563"/>
      <w:bookmarkStart w:id="299" w:name="_Toc469560292"/>
      <w:r>
        <w:rPr>
          <w:color w:val="auto"/>
          <w:highlight w:val="none"/>
        </w:rPr>
        <w:t>履约管理</w:t>
      </w:r>
      <w:bookmarkEnd w:id="298"/>
      <w:bookmarkEnd w:id="299"/>
    </w:p>
    <w:p w14:paraId="0B41E208">
      <w:pPr>
        <w:bidi w:val="0"/>
        <w:rPr>
          <w:color w:val="auto"/>
          <w:highlight w:val="none"/>
        </w:rPr>
      </w:pPr>
      <w:r>
        <w:rPr>
          <w:color w:val="auto"/>
          <w:highlight w:val="none"/>
        </w:rPr>
        <w:t>履约管理的核心在于合约制定和合约履行两个部分，合约制定应当遵循一定的原则，同时应制定履约担保机制保障合约履行。</w:t>
      </w:r>
    </w:p>
    <w:p w14:paraId="400B127F">
      <w:pPr>
        <w:bidi w:val="0"/>
        <w:rPr>
          <w:color w:val="auto"/>
          <w:highlight w:val="none"/>
        </w:rPr>
      </w:pPr>
      <w:r>
        <w:rPr>
          <w:color w:val="auto"/>
          <w:highlight w:val="none"/>
        </w:rPr>
        <w:t>1、合同制定原则</w:t>
      </w:r>
    </w:p>
    <w:p w14:paraId="760CD3E1">
      <w:pPr>
        <w:bidi w:val="0"/>
        <w:rPr>
          <w:color w:val="auto"/>
          <w:highlight w:val="none"/>
        </w:rPr>
      </w:pPr>
      <w:r>
        <w:rPr>
          <w:color w:val="auto"/>
          <w:highlight w:val="none"/>
        </w:rPr>
        <w:t>有偿使用协议应遵循以下原则：</w:t>
      </w:r>
    </w:p>
    <w:p w14:paraId="1908B35F">
      <w:pPr>
        <w:bidi w:val="0"/>
        <w:rPr>
          <w:color w:val="auto"/>
          <w:highlight w:val="none"/>
        </w:rPr>
      </w:pPr>
      <w:r>
        <w:rPr>
          <w:color w:val="auto"/>
          <w:highlight w:val="none"/>
        </w:rPr>
        <w:t>（1）依法治理。在依法治国、依法行政的框架下，充分发挥市场在资源配置中的决定性作用，允许政府和有偿使用者依法自由选择合作伙伴，充分尊重双方在合同订立和履行过程中的契约自由，依法保护有偿使用项目各参与方的合法权益，共同维护法律权威和公平正义。</w:t>
      </w:r>
    </w:p>
    <w:p w14:paraId="1CE3602C">
      <w:pPr>
        <w:bidi w:val="0"/>
        <w:rPr>
          <w:color w:val="auto"/>
          <w:highlight w:val="none"/>
        </w:rPr>
      </w:pPr>
      <w:r>
        <w:rPr>
          <w:color w:val="auto"/>
          <w:highlight w:val="none"/>
        </w:rPr>
        <w:t>（2）维护公益。建立履约管理、行政监管和公众社会监督“四位一体”的监管架构，优先保障公共安全和公共利益。有偿使用协议中除应规定有偿使用者的绩效监测和质量控制等义务外，还应保证政府方合理的监督权和介入权，以加强对有偿使用者的履约管理。与此同时，政府还应依法严格履行行政管理职能，建立健全及时有效的项目信息公开和公众监督机制。</w:t>
      </w:r>
    </w:p>
    <w:p w14:paraId="304625C3">
      <w:pPr>
        <w:bidi w:val="0"/>
        <w:rPr>
          <w:color w:val="auto"/>
          <w:highlight w:val="none"/>
        </w:rPr>
      </w:pPr>
      <w:r>
        <w:rPr>
          <w:color w:val="auto"/>
          <w:highlight w:val="none"/>
        </w:rPr>
        <w:t>（3）诚实守信。政府和有偿使用者应在有偿使用协议中明确界定双方在项目融资、建设、运营、移交等全生命周期内的权利义务，并在合同管理的全过程中真实表达意思表示，认真恪守合同约定，妥善履行合同义务，依法承担违约责任。</w:t>
      </w:r>
    </w:p>
    <w:p w14:paraId="2E04A25A">
      <w:pPr>
        <w:bidi w:val="0"/>
        <w:rPr>
          <w:color w:val="auto"/>
          <w:highlight w:val="none"/>
        </w:rPr>
      </w:pPr>
      <w:r>
        <w:rPr>
          <w:color w:val="auto"/>
          <w:highlight w:val="none"/>
        </w:rPr>
        <w:t>（4）兼顾灵活。鉴于有偿使用项目的生命周期通常较长，在合同订立时既要充分考虑项目全生命周期内的实际需求，保证合同内容的完整性和相对稳定性，也要合理设置一些关于期限变更（展期和提前终止）、内容变更（产出标准调整等）、主体变更（合同转让）的灵活调整机制，为未来的合同执行期预留调整和变更空间。</w:t>
      </w:r>
    </w:p>
    <w:p w14:paraId="4CDADAFD">
      <w:pPr>
        <w:bidi w:val="0"/>
        <w:rPr>
          <w:color w:val="auto"/>
          <w:highlight w:val="none"/>
        </w:rPr>
      </w:pPr>
      <w:r>
        <w:rPr>
          <w:color w:val="auto"/>
          <w:highlight w:val="none"/>
        </w:rPr>
        <w:t>2、合约履行</w:t>
      </w:r>
    </w:p>
    <w:p w14:paraId="779FEB72">
      <w:pPr>
        <w:bidi w:val="0"/>
        <w:rPr>
          <w:color w:val="auto"/>
          <w:highlight w:val="none"/>
        </w:rPr>
      </w:pPr>
      <w:r>
        <w:rPr>
          <w:color w:val="auto"/>
          <w:highlight w:val="none"/>
        </w:rPr>
        <w:t>在本项目有偿使用期内，政府方有权对有偿使用者的有偿使用协议及相关合同的履行情况进行监督管理，主要包括以下方面：</w:t>
      </w:r>
    </w:p>
    <w:p w14:paraId="5A418C3B">
      <w:pPr>
        <w:bidi w:val="0"/>
        <w:rPr>
          <w:color w:val="auto"/>
          <w:highlight w:val="none"/>
        </w:rPr>
      </w:pPr>
      <w:r>
        <w:rPr>
          <w:color w:val="auto"/>
          <w:highlight w:val="none"/>
        </w:rPr>
        <w:t>（1）质量与安全监管，包括政府方可以进场监督、检查项目设施的建设、运营和维护状况；按照有偿使用协议约定的绩效评价标准，定期对有偿使用者进行绩效评价等；</w:t>
      </w:r>
    </w:p>
    <w:p w14:paraId="2513ABED">
      <w:pPr>
        <w:bidi w:val="0"/>
        <w:rPr>
          <w:color w:val="auto"/>
          <w:highlight w:val="none"/>
        </w:rPr>
      </w:pPr>
      <w:r>
        <w:rPr>
          <w:color w:val="auto"/>
          <w:highlight w:val="none"/>
        </w:rPr>
        <w:t>（2）收费与成本费用监管，包括有偿使用者应如实向项目实施机构提交服务内容和收费标准、年度财务报告等财务资料；</w:t>
      </w:r>
    </w:p>
    <w:p w14:paraId="643828C9">
      <w:pPr>
        <w:bidi w:val="0"/>
        <w:rPr>
          <w:color w:val="auto"/>
          <w:highlight w:val="none"/>
        </w:rPr>
      </w:pPr>
      <w:r>
        <w:rPr>
          <w:color w:val="auto"/>
          <w:highlight w:val="none"/>
        </w:rPr>
        <w:t>（3）合法合规监管，包括有偿使用者应按照有偿使用协议的约定就经营许可、行政审批、采购、保险、产品服务合同等相关文件向政府方备案；</w:t>
      </w:r>
    </w:p>
    <w:p w14:paraId="66C7E1B3">
      <w:pPr>
        <w:bidi w:val="0"/>
        <w:rPr>
          <w:color w:val="auto"/>
          <w:highlight w:val="none"/>
        </w:rPr>
      </w:pPr>
      <w:r>
        <w:rPr>
          <w:color w:val="auto"/>
          <w:highlight w:val="none"/>
        </w:rPr>
        <w:t>（4）合同违约监管，包括有偿使用者应按照有偿使用协议中约定的条文行使相应的权利和义务，不得随意擅自终止履约等行为的监管。</w:t>
      </w:r>
    </w:p>
    <w:p w14:paraId="44685485">
      <w:pPr>
        <w:bidi w:val="0"/>
        <w:rPr>
          <w:color w:val="auto"/>
          <w:highlight w:val="none"/>
        </w:rPr>
      </w:pPr>
      <w:r>
        <w:rPr>
          <w:color w:val="auto"/>
          <w:highlight w:val="none"/>
        </w:rPr>
        <w:t>3、履约担保体系</w:t>
      </w:r>
    </w:p>
    <w:p w14:paraId="461D109D">
      <w:pPr>
        <w:bidi w:val="0"/>
        <w:rPr>
          <w:color w:val="auto"/>
          <w:highlight w:val="none"/>
        </w:rPr>
      </w:pPr>
      <w:r>
        <w:rPr>
          <w:color w:val="auto"/>
          <w:highlight w:val="none"/>
        </w:rPr>
        <w:t>为了确保有偿使用者能够按照有偿使用协议约定履约，政府通常会希望有偿使用者或其承包商、分包商就其履约义务提供一定的担保。履约担保方式通常包括履约保证金、履约保函以及其他形式的保证等。最为常见、有效的履约担保方式是保函。</w:t>
      </w:r>
    </w:p>
    <w:p w14:paraId="143382EE">
      <w:pPr>
        <w:bidi w:val="0"/>
        <w:rPr>
          <w:color w:val="auto"/>
          <w:highlight w:val="none"/>
        </w:rPr>
      </w:pPr>
      <w:r>
        <w:rPr>
          <w:color w:val="auto"/>
          <w:highlight w:val="none"/>
        </w:rPr>
        <w:t>本项目设置由投标保证金、建设期履约保函、运营维护期保函和移交维护保函构成的履约保函体系，确保合约顺利履行。</w:t>
      </w:r>
    </w:p>
    <w:p w14:paraId="2336E512">
      <w:pPr>
        <w:adjustRightInd w:val="0"/>
        <w:snapToGrid w:val="0"/>
        <w:ind w:left="0" w:leftChars="0" w:firstLine="0" w:firstLineChars="0"/>
        <w:jc w:val="center"/>
        <w:rPr>
          <w:rFonts w:ascii="Times New Roman" w:hAnsi="Times New Roman" w:eastAsia="黑体"/>
          <w:color w:val="auto"/>
          <w:szCs w:val="28"/>
          <w:highlight w:val="none"/>
        </w:rPr>
      </w:pPr>
      <w:r>
        <w:rPr>
          <w:rFonts w:ascii="Times New Roman" w:hAnsi="Times New Roman" w:eastAsia="黑体"/>
          <w:color w:val="auto"/>
          <w:szCs w:val="28"/>
          <w:highlight w:val="none"/>
        </w:rPr>
        <w:t>项目履约保函体系</w:t>
      </w:r>
    </w:p>
    <w:p w14:paraId="79DA93DE">
      <w:pPr>
        <w:pStyle w:val="8"/>
        <w:bidi w:val="0"/>
        <w:rPr>
          <w:color w:val="auto"/>
          <w:highlight w:val="none"/>
        </w:rPr>
      </w:pPr>
    </w:p>
    <w:tbl>
      <w:tblPr>
        <w:tblStyle w:val="52"/>
        <w:tblW w:w="8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1961"/>
        <w:gridCol w:w="1986"/>
        <w:gridCol w:w="1843"/>
        <w:gridCol w:w="1699"/>
      </w:tblGrid>
      <w:tr w14:paraId="483E3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44" w:type="dxa"/>
            <w:vAlign w:val="center"/>
          </w:tcPr>
          <w:p w14:paraId="2EA2441D">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条款</w:t>
            </w:r>
          </w:p>
        </w:tc>
        <w:tc>
          <w:tcPr>
            <w:tcW w:w="1961" w:type="dxa"/>
            <w:vAlign w:val="center"/>
          </w:tcPr>
          <w:p w14:paraId="62D2EDC2">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投标保证金</w:t>
            </w:r>
          </w:p>
        </w:tc>
        <w:tc>
          <w:tcPr>
            <w:tcW w:w="1986" w:type="dxa"/>
            <w:vAlign w:val="center"/>
          </w:tcPr>
          <w:p w14:paraId="6AD46D19">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建设期履约保函</w:t>
            </w:r>
          </w:p>
        </w:tc>
        <w:tc>
          <w:tcPr>
            <w:tcW w:w="1843" w:type="dxa"/>
            <w:vAlign w:val="center"/>
          </w:tcPr>
          <w:p w14:paraId="4F6E3EE0">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运营维护期保函</w:t>
            </w:r>
          </w:p>
        </w:tc>
        <w:tc>
          <w:tcPr>
            <w:tcW w:w="1699" w:type="dxa"/>
            <w:vAlign w:val="center"/>
          </w:tcPr>
          <w:p w14:paraId="5A58327D">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eastAsia="黑体"/>
                <w:color w:val="auto"/>
                <w:kern w:val="0"/>
                <w:sz w:val="21"/>
                <w:szCs w:val="21"/>
                <w:highlight w:val="none"/>
              </w:rPr>
            </w:pPr>
            <w:r>
              <w:rPr>
                <w:rFonts w:ascii="Times New Roman" w:hAnsi="Times New Roman" w:eastAsia="黑体"/>
                <w:color w:val="auto"/>
                <w:kern w:val="0"/>
                <w:sz w:val="21"/>
                <w:szCs w:val="21"/>
                <w:highlight w:val="none"/>
              </w:rPr>
              <w:t>移交维护保函</w:t>
            </w:r>
          </w:p>
        </w:tc>
      </w:tr>
      <w:tr w14:paraId="18EBF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190E814A">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提交</w:t>
            </w:r>
            <w:r>
              <w:rPr>
                <w:rFonts w:ascii="Times New Roman" w:hAnsi="Times New Roman"/>
                <w:color w:val="auto"/>
                <w:spacing w:val="-2"/>
                <w:kern w:val="0"/>
                <w:sz w:val="21"/>
                <w:szCs w:val="21"/>
                <w:highlight w:val="none"/>
              </w:rPr>
              <w:t>主</w:t>
            </w:r>
            <w:r>
              <w:rPr>
                <w:rFonts w:ascii="Times New Roman" w:hAnsi="Times New Roman"/>
                <w:color w:val="auto"/>
                <w:kern w:val="0"/>
                <w:sz w:val="21"/>
                <w:szCs w:val="21"/>
                <w:highlight w:val="none"/>
              </w:rPr>
              <w:t>体</w:t>
            </w:r>
          </w:p>
        </w:tc>
        <w:tc>
          <w:tcPr>
            <w:tcW w:w="1961" w:type="dxa"/>
            <w:vAlign w:val="center"/>
          </w:tcPr>
          <w:p w14:paraId="6CBB3B37">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投资人</w:t>
            </w:r>
          </w:p>
        </w:tc>
        <w:tc>
          <w:tcPr>
            <w:tcW w:w="1986" w:type="dxa"/>
            <w:vAlign w:val="center"/>
          </w:tcPr>
          <w:p w14:paraId="123956B4">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w:t>
            </w:r>
          </w:p>
        </w:tc>
        <w:tc>
          <w:tcPr>
            <w:tcW w:w="1843" w:type="dxa"/>
            <w:vAlign w:val="center"/>
          </w:tcPr>
          <w:p w14:paraId="69230604">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w:t>
            </w:r>
          </w:p>
        </w:tc>
        <w:tc>
          <w:tcPr>
            <w:tcW w:w="1699" w:type="dxa"/>
            <w:vAlign w:val="center"/>
          </w:tcPr>
          <w:p w14:paraId="41F4B60A">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w:t>
            </w:r>
          </w:p>
        </w:tc>
      </w:tr>
      <w:tr w14:paraId="0FCC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0D539F66">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形式</w:t>
            </w:r>
          </w:p>
        </w:tc>
        <w:tc>
          <w:tcPr>
            <w:tcW w:w="1961" w:type="dxa"/>
            <w:vAlign w:val="center"/>
          </w:tcPr>
          <w:p w14:paraId="195E727E">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
                <w:kern w:val="0"/>
                <w:sz w:val="21"/>
                <w:szCs w:val="21"/>
                <w:highlight w:val="none"/>
              </w:rPr>
            </w:pPr>
            <w:r>
              <w:rPr>
                <w:rFonts w:ascii="Times New Roman" w:hAnsi="Times New Roman"/>
                <w:color w:val="auto"/>
                <w:spacing w:val="2"/>
                <w:kern w:val="0"/>
                <w:sz w:val="21"/>
                <w:szCs w:val="21"/>
                <w:highlight w:val="none"/>
              </w:rPr>
              <w:t>保证金</w:t>
            </w:r>
          </w:p>
        </w:tc>
        <w:tc>
          <w:tcPr>
            <w:tcW w:w="1986" w:type="dxa"/>
            <w:vAlign w:val="center"/>
          </w:tcPr>
          <w:p w14:paraId="18F0D5A5">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
                <w:kern w:val="0"/>
                <w:sz w:val="21"/>
                <w:szCs w:val="21"/>
                <w:highlight w:val="none"/>
              </w:rPr>
            </w:pPr>
            <w:r>
              <w:rPr>
                <w:rFonts w:ascii="Times New Roman" w:hAnsi="Times New Roman"/>
                <w:color w:val="auto"/>
                <w:spacing w:val="-2"/>
                <w:kern w:val="0"/>
                <w:sz w:val="21"/>
                <w:szCs w:val="21"/>
                <w:highlight w:val="none"/>
              </w:rPr>
              <w:t>保函</w:t>
            </w:r>
          </w:p>
        </w:tc>
        <w:tc>
          <w:tcPr>
            <w:tcW w:w="1843" w:type="dxa"/>
            <w:vAlign w:val="center"/>
          </w:tcPr>
          <w:p w14:paraId="25553DC0">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6"/>
                <w:kern w:val="0"/>
                <w:sz w:val="21"/>
                <w:szCs w:val="21"/>
                <w:highlight w:val="none"/>
              </w:rPr>
            </w:pPr>
            <w:r>
              <w:rPr>
                <w:rFonts w:ascii="Times New Roman" w:hAnsi="Times New Roman"/>
                <w:color w:val="auto"/>
                <w:spacing w:val="26"/>
                <w:kern w:val="0"/>
                <w:sz w:val="21"/>
                <w:szCs w:val="21"/>
                <w:highlight w:val="none"/>
              </w:rPr>
              <w:t>保函</w:t>
            </w:r>
          </w:p>
        </w:tc>
        <w:tc>
          <w:tcPr>
            <w:tcW w:w="1699" w:type="dxa"/>
            <w:vAlign w:val="center"/>
          </w:tcPr>
          <w:p w14:paraId="2C86410C">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保函</w:t>
            </w:r>
          </w:p>
        </w:tc>
      </w:tr>
      <w:tr w14:paraId="31A53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58966BE2">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提交</w:t>
            </w:r>
            <w:r>
              <w:rPr>
                <w:rFonts w:ascii="Times New Roman" w:hAnsi="Times New Roman"/>
                <w:color w:val="auto"/>
                <w:spacing w:val="-2"/>
                <w:kern w:val="0"/>
                <w:sz w:val="21"/>
                <w:szCs w:val="21"/>
                <w:highlight w:val="none"/>
              </w:rPr>
              <w:t>时</w:t>
            </w:r>
            <w:r>
              <w:rPr>
                <w:rFonts w:ascii="Times New Roman" w:hAnsi="Times New Roman"/>
                <w:color w:val="auto"/>
                <w:kern w:val="0"/>
                <w:sz w:val="21"/>
                <w:szCs w:val="21"/>
                <w:highlight w:val="none"/>
              </w:rPr>
              <w:t>间</w:t>
            </w:r>
          </w:p>
        </w:tc>
        <w:tc>
          <w:tcPr>
            <w:tcW w:w="1961" w:type="dxa"/>
            <w:vAlign w:val="center"/>
          </w:tcPr>
          <w:p w14:paraId="5D37D013">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
                <w:kern w:val="0"/>
                <w:sz w:val="21"/>
                <w:szCs w:val="21"/>
                <w:highlight w:val="none"/>
              </w:rPr>
              <w:t>递交</w:t>
            </w:r>
            <w:r>
              <w:rPr>
                <w:rFonts w:ascii="Times New Roman" w:hAnsi="Times New Roman"/>
                <w:color w:val="auto"/>
                <w:kern w:val="0"/>
                <w:sz w:val="21"/>
                <w:szCs w:val="21"/>
                <w:highlight w:val="none"/>
              </w:rPr>
              <w:t>投</w:t>
            </w:r>
            <w:r>
              <w:rPr>
                <w:rFonts w:ascii="Times New Roman" w:hAnsi="Times New Roman"/>
                <w:color w:val="auto"/>
                <w:spacing w:val="2"/>
                <w:kern w:val="0"/>
                <w:sz w:val="21"/>
                <w:szCs w:val="21"/>
                <w:highlight w:val="none"/>
              </w:rPr>
              <w:t>标</w:t>
            </w:r>
            <w:r>
              <w:rPr>
                <w:rFonts w:ascii="Times New Roman" w:hAnsi="Times New Roman"/>
                <w:color w:val="auto"/>
                <w:kern w:val="0"/>
                <w:sz w:val="21"/>
                <w:szCs w:val="21"/>
                <w:highlight w:val="none"/>
              </w:rPr>
              <w:t>文</w:t>
            </w:r>
            <w:r>
              <w:rPr>
                <w:rFonts w:ascii="Times New Roman" w:hAnsi="Times New Roman"/>
                <w:color w:val="auto"/>
                <w:spacing w:val="2"/>
                <w:kern w:val="0"/>
                <w:sz w:val="21"/>
                <w:szCs w:val="21"/>
                <w:highlight w:val="none"/>
              </w:rPr>
              <w:t>件</w:t>
            </w:r>
            <w:r>
              <w:rPr>
                <w:rFonts w:ascii="Times New Roman" w:hAnsi="Times New Roman"/>
                <w:color w:val="auto"/>
                <w:kern w:val="0"/>
                <w:sz w:val="21"/>
                <w:szCs w:val="21"/>
                <w:highlight w:val="none"/>
              </w:rPr>
              <w:t>之前</w:t>
            </w:r>
          </w:p>
        </w:tc>
        <w:tc>
          <w:tcPr>
            <w:tcW w:w="1986" w:type="dxa"/>
            <w:vAlign w:val="center"/>
          </w:tcPr>
          <w:p w14:paraId="5D55D5EC">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
                <w:kern w:val="0"/>
                <w:sz w:val="21"/>
                <w:szCs w:val="21"/>
                <w:highlight w:val="none"/>
              </w:rPr>
              <w:t>签</w:t>
            </w:r>
            <w:r>
              <w:rPr>
                <w:rFonts w:ascii="Times New Roman" w:hAnsi="Times New Roman"/>
                <w:color w:val="auto"/>
                <w:kern w:val="0"/>
                <w:sz w:val="21"/>
                <w:szCs w:val="21"/>
                <w:highlight w:val="none"/>
              </w:rPr>
              <w:t>署有偿使用协议5个工作日内</w:t>
            </w:r>
          </w:p>
        </w:tc>
        <w:tc>
          <w:tcPr>
            <w:tcW w:w="1843" w:type="dxa"/>
            <w:vAlign w:val="center"/>
          </w:tcPr>
          <w:p w14:paraId="2B574BD1">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6"/>
                <w:kern w:val="0"/>
                <w:sz w:val="21"/>
                <w:szCs w:val="21"/>
                <w:highlight w:val="none"/>
              </w:rPr>
              <w:t>项</w:t>
            </w:r>
            <w:r>
              <w:rPr>
                <w:rFonts w:ascii="Times New Roman" w:hAnsi="Times New Roman"/>
                <w:color w:val="auto"/>
                <w:spacing w:val="24"/>
                <w:kern w:val="0"/>
                <w:sz w:val="21"/>
                <w:szCs w:val="21"/>
                <w:highlight w:val="none"/>
              </w:rPr>
              <w:t>目进</w:t>
            </w:r>
            <w:r>
              <w:rPr>
                <w:rFonts w:ascii="Times New Roman" w:hAnsi="Times New Roman"/>
                <w:color w:val="auto"/>
                <w:spacing w:val="26"/>
                <w:kern w:val="0"/>
                <w:sz w:val="21"/>
                <w:szCs w:val="21"/>
                <w:highlight w:val="none"/>
              </w:rPr>
              <w:t>入</w:t>
            </w:r>
            <w:r>
              <w:rPr>
                <w:rFonts w:ascii="Times New Roman" w:hAnsi="Times New Roman"/>
                <w:color w:val="auto"/>
                <w:spacing w:val="24"/>
                <w:kern w:val="0"/>
                <w:sz w:val="21"/>
                <w:szCs w:val="21"/>
                <w:highlight w:val="none"/>
              </w:rPr>
              <w:t>正</w:t>
            </w:r>
            <w:r>
              <w:rPr>
                <w:rFonts w:ascii="Times New Roman" w:hAnsi="Times New Roman"/>
                <w:color w:val="auto"/>
                <w:spacing w:val="26"/>
                <w:kern w:val="0"/>
                <w:sz w:val="21"/>
                <w:szCs w:val="21"/>
                <w:highlight w:val="none"/>
              </w:rPr>
              <w:t>式</w:t>
            </w:r>
            <w:r>
              <w:rPr>
                <w:rFonts w:ascii="Times New Roman" w:hAnsi="Times New Roman"/>
                <w:color w:val="auto"/>
                <w:kern w:val="0"/>
                <w:sz w:val="21"/>
                <w:szCs w:val="21"/>
                <w:highlight w:val="none"/>
              </w:rPr>
              <w:t>运营的</w:t>
            </w:r>
            <w:r>
              <w:rPr>
                <w:rFonts w:ascii="Times New Roman" w:hAnsi="Times New Roman"/>
                <w:color w:val="auto"/>
                <w:spacing w:val="-2"/>
                <w:kern w:val="0"/>
                <w:sz w:val="21"/>
                <w:szCs w:val="21"/>
                <w:highlight w:val="none"/>
              </w:rPr>
              <w:t>同</w:t>
            </w:r>
            <w:r>
              <w:rPr>
                <w:rFonts w:ascii="Times New Roman" w:hAnsi="Times New Roman"/>
                <w:color w:val="auto"/>
                <w:kern w:val="0"/>
                <w:sz w:val="21"/>
                <w:szCs w:val="21"/>
                <w:highlight w:val="none"/>
              </w:rPr>
              <w:t>时</w:t>
            </w:r>
          </w:p>
        </w:tc>
        <w:tc>
          <w:tcPr>
            <w:tcW w:w="1699" w:type="dxa"/>
            <w:vAlign w:val="center"/>
          </w:tcPr>
          <w:p w14:paraId="1107A457">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期满终止日12个月之前</w:t>
            </w:r>
          </w:p>
        </w:tc>
      </w:tr>
      <w:tr w14:paraId="12C10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402B315B">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退还</w:t>
            </w:r>
            <w:r>
              <w:rPr>
                <w:rFonts w:ascii="Times New Roman" w:hAnsi="Times New Roman"/>
                <w:color w:val="auto"/>
                <w:spacing w:val="-2"/>
                <w:kern w:val="0"/>
                <w:sz w:val="21"/>
                <w:szCs w:val="21"/>
                <w:highlight w:val="none"/>
              </w:rPr>
              <w:t>时</w:t>
            </w:r>
            <w:r>
              <w:rPr>
                <w:rFonts w:ascii="Times New Roman" w:hAnsi="Times New Roman"/>
                <w:color w:val="auto"/>
                <w:kern w:val="0"/>
                <w:sz w:val="21"/>
                <w:szCs w:val="21"/>
                <w:highlight w:val="none"/>
              </w:rPr>
              <w:t>间</w:t>
            </w:r>
          </w:p>
        </w:tc>
        <w:tc>
          <w:tcPr>
            <w:tcW w:w="1961" w:type="dxa"/>
            <w:vAlign w:val="center"/>
          </w:tcPr>
          <w:p w14:paraId="213FAF77">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有偿使用者递</w:t>
            </w:r>
            <w:r>
              <w:rPr>
                <w:rFonts w:ascii="Times New Roman" w:hAnsi="Times New Roman"/>
                <w:color w:val="auto"/>
                <w:spacing w:val="2"/>
                <w:kern w:val="0"/>
                <w:sz w:val="21"/>
                <w:szCs w:val="21"/>
                <w:highlight w:val="none"/>
              </w:rPr>
              <w:t>交</w:t>
            </w:r>
            <w:r>
              <w:rPr>
                <w:rFonts w:ascii="Times New Roman" w:hAnsi="Times New Roman"/>
                <w:color w:val="auto"/>
                <w:kern w:val="0"/>
                <w:sz w:val="21"/>
                <w:szCs w:val="21"/>
                <w:highlight w:val="none"/>
              </w:rPr>
              <w:t>建设期履约保函后</w:t>
            </w:r>
          </w:p>
        </w:tc>
        <w:tc>
          <w:tcPr>
            <w:tcW w:w="1986" w:type="dxa"/>
            <w:vAlign w:val="center"/>
          </w:tcPr>
          <w:p w14:paraId="17F4DD53">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6"/>
                <w:kern w:val="0"/>
                <w:sz w:val="21"/>
                <w:szCs w:val="21"/>
                <w:highlight w:val="none"/>
              </w:rPr>
              <w:t>竣</w:t>
            </w:r>
            <w:r>
              <w:rPr>
                <w:rFonts w:ascii="Times New Roman" w:hAnsi="Times New Roman"/>
                <w:color w:val="auto"/>
                <w:kern w:val="0"/>
                <w:sz w:val="21"/>
                <w:szCs w:val="21"/>
                <w:highlight w:val="none"/>
              </w:rPr>
              <w:t>工</w:t>
            </w:r>
            <w:r>
              <w:rPr>
                <w:rFonts w:ascii="Times New Roman" w:hAnsi="Times New Roman"/>
                <w:color w:val="auto"/>
                <w:spacing w:val="26"/>
                <w:kern w:val="0"/>
                <w:sz w:val="21"/>
                <w:szCs w:val="21"/>
                <w:highlight w:val="none"/>
              </w:rPr>
              <w:t>验收完</w:t>
            </w:r>
            <w:r>
              <w:rPr>
                <w:rFonts w:ascii="Times New Roman" w:hAnsi="Times New Roman"/>
                <w:color w:val="auto"/>
                <w:kern w:val="0"/>
                <w:sz w:val="21"/>
                <w:szCs w:val="21"/>
                <w:highlight w:val="none"/>
              </w:rPr>
              <w:t>成</w:t>
            </w:r>
            <w:r>
              <w:rPr>
                <w:rFonts w:ascii="Times New Roman" w:hAnsi="Times New Roman"/>
                <w:color w:val="auto"/>
                <w:spacing w:val="26"/>
                <w:kern w:val="0"/>
                <w:sz w:val="21"/>
                <w:szCs w:val="21"/>
                <w:highlight w:val="none"/>
              </w:rPr>
              <w:t>且</w:t>
            </w:r>
            <w:r>
              <w:rPr>
                <w:rFonts w:ascii="Times New Roman" w:hAnsi="Times New Roman"/>
                <w:color w:val="auto"/>
                <w:kern w:val="0"/>
                <w:sz w:val="21"/>
                <w:szCs w:val="21"/>
                <w:highlight w:val="none"/>
              </w:rPr>
              <w:t>有偿使用者</w:t>
            </w:r>
            <w:r>
              <w:rPr>
                <w:rFonts w:ascii="Times New Roman" w:hAnsi="Times New Roman"/>
                <w:color w:val="auto"/>
                <w:spacing w:val="26"/>
                <w:kern w:val="0"/>
                <w:sz w:val="21"/>
                <w:szCs w:val="21"/>
                <w:highlight w:val="none"/>
              </w:rPr>
              <w:t>递交</w:t>
            </w:r>
            <w:r>
              <w:rPr>
                <w:rFonts w:ascii="Times New Roman" w:hAnsi="Times New Roman"/>
                <w:color w:val="auto"/>
                <w:kern w:val="0"/>
                <w:sz w:val="21"/>
                <w:szCs w:val="21"/>
                <w:highlight w:val="none"/>
              </w:rPr>
              <w:t>运营维护期保函后</w:t>
            </w:r>
          </w:p>
        </w:tc>
        <w:tc>
          <w:tcPr>
            <w:tcW w:w="1843" w:type="dxa"/>
            <w:vAlign w:val="center"/>
          </w:tcPr>
          <w:p w14:paraId="0A179226">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6"/>
                <w:kern w:val="0"/>
                <w:sz w:val="21"/>
                <w:szCs w:val="21"/>
                <w:highlight w:val="none"/>
              </w:rPr>
              <w:t>有偿使用者</w:t>
            </w:r>
            <w:r>
              <w:rPr>
                <w:rFonts w:ascii="Times New Roman" w:hAnsi="Times New Roman"/>
                <w:color w:val="auto"/>
                <w:spacing w:val="24"/>
                <w:kern w:val="0"/>
                <w:sz w:val="21"/>
                <w:szCs w:val="21"/>
                <w:highlight w:val="none"/>
              </w:rPr>
              <w:t>递</w:t>
            </w:r>
            <w:r>
              <w:rPr>
                <w:rFonts w:ascii="Times New Roman" w:hAnsi="Times New Roman"/>
                <w:color w:val="auto"/>
                <w:spacing w:val="26"/>
                <w:kern w:val="0"/>
                <w:sz w:val="21"/>
                <w:szCs w:val="21"/>
                <w:highlight w:val="none"/>
              </w:rPr>
              <w:t>交</w:t>
            </w:r>
            <w:r>
              <w:rPr>
                <w:rFonts w:ascii="Times New Roman" w:hAnsi="Times New Roman"/>
                <w:color w:val="auto"/>
                <w:kern w:val="0"/>
                <w:sz w:val="21"/>
                <w:szCs w:val="21"/>
                <w:highlight w:val="none"/>
              </w:rPr>
              <w:t>移交维护保函后</w:t>
            </w:r>
          </w:p>
        </w:tc>
        <w:tc>
          <w:tcPr>
            <w:tcW w:w="1699" w:type="dxa"/>
            <w:vAlign w:val="center"/>
          </w:tcPr>
          <w:p w14:paraId="20FFB7A1">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期满移交后12个月届满</w:t>
            </w:r>
          </w:p>
        </w:tc>
      </w:tr>
      <w:tr w14:paraId="6E4EE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tcPr>
          <w:p w14:paraId="5C04B9ED">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spacing w:val="26"/>
                <w:kern w:val="0"/>
                <w:sz w:val="21"/>
                <w:szCs w:val="21"/>
                <w:highlight w:val="none"/>
              </w:rPr>
            </w:pPr>
            <w:r>
              <w:rPr>
                <w:rFonts w:ascii="Times New Roman" w:hAnsi="Times New Roman"/>
                <w:color w:val="auto"/>
                <w:kern w:val="0"/>
                <w:sz w:val="21"/>
                <w:szCs w:val="21"/>
                <w:highlight w:val="none"/>
              </w:rPr>
              <w:t>履约保函金额</w:t>
            </w:r>
          </w:p>
        </w:tc>
        <w:tc>
          <w:tcPr>
            <w:tcW w:w="1961" w:type="dxa"/>
            <w:vAlign w:val="center"/>
          </w:tcPr>
          <w:p w14:paraId="5B9DBCD7">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一般不超过投标总价的2%，最高不得超过80万元人民币</w:t>
            </w:r>
          </w:p>
        </w:tc>
        <w:tc>
          <w:tcPr>
            <w:tcW w:w="1986" w:type="dxa"/>
            <w:vAlign w:val="center"/>
          </w:tcPr>
          <w:p w14:paraId="3ECCF6F8">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6"/>
                <w:kern w:val="0"/>
                <w:sz w:val="21"/>
                <w:szCs w:val="21"/>
                <w:highlight w:val="none"/>
              </w:rPr>
            </w:pPr>
            <w:r>
              <w:rPr>
                <w:rFonts w:ascii="Times New Roman" w:hAnsi="Times New Roman"/>
                <w:color w:val="auto"/>
                <w:spacing w:val="26"/>
                <w:kern w:val="0"/>
                <w:sz w:val="21"/>
                <w:szCs w:val="21"/>
                <w:highlight w:val="none"/>
              </w:rPr>
              <w:t>200万元</w:t>
            </w:r>
          </w:p>
        </w:tc>
        <w:tc>
          <w:tcPr>
            <w:tcW w:w="1843" w:type="dxa"/>
            <w:vAlign w:val="center"/>
          </w:tcPr>
          <w:p w14:paraId="42F090AF">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6"/>
                <w:kern w:val="0"/>
                <w:sz w:val="21"/>
                <w:szCs w:val="21"/>
                <w:highlight w:val="none"/>
              </w:rPr>
            </w:pPr>
            <w:r>
              <w:rPr>
                <w:rFonts w:ascii="Times New Roman" w:hAnsi="Times New Roman"/>
                <w:color w:val="auto"/>
                <w:spacing w:val="26"/>
                <w:kern w:val="0"/>
                <w:sz w:val="21"/>
                <w:szCs w:val="21"/>
                <w:highlight w:val="none"/>
              </w:rPr>
              <w:t>200万元</w:t>
            </w:r>
          </w:p>
        </w:tc>
        <w:tc>
          <w:tcPr>
            <w:tcW w:w="1699" w:type="dxa"/>
            <w:vAlign w:val="center"/>
          </w:tcPr>
          <w:p w14:paraId="7E3EF377">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spacing w:val="26"/>
                <w:kern w:val="0"/>
                <w:sz w:val="21"/>
                <w:szCs w:val="21"/>
                <w:highlight w:val="none"/>
              </w:rPr>
            </w:pPr>
            <w:r>
              <w:rPr>
                <w:rFonts w:ascii="Times New Roman" w:hAnsi="Times New Roman"/>
                <w:color w:val="auto"/>
                <w:spacing w:val="26"/>
                <w:kern w:val="0"/>
                <w:sz w:val="21"/>
                <w:szCs w:val="21"/>
                <w:highlight w:val="none"/>
              </w:rPr>
              <w:t>200万元</w:t>
            </w:r>
          </w:p>
        </w:tc>
      </w:tr>
      <w:tr w14:paraId="170B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15874259">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受益人</w:t>
            </w:r>
          </w:p>
        </w:tc>
        <w:tc>
          <w:tcPr>
            <w:tcW w:w="1961" w:type="dxa"/>
            <w:vAlign w:val="center"/>
          </w:tcPr>
          <w:p w14:paraId="4C5C0A40">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政府</w:t>
            </w:r>
          </w:p>
        </w:tc>
        <w:tc>
          <w:tcPr>
            <w:tcW w:w="1986" w:type="dxa"/>
            <w:vAlign w:val="center"/>
          </w:tcPr>
          <w:p w14:paraId="6B846B64">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政府</w:t>
            </w:r>
          </w:p>
        </w:tc>
        <w:tc>
          <w:tcPr>
            <w:tcW w:w="1843" w:type="dxa"/>
            <w:vAlign w:val="center"/>
          </w:tcPr>
          <w:p w14:paraId="17D266F7">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政府</w:t>
            </w:r>
          </w:p>
        </w:tc>
        <w:tc>
          <w:tcPr>
            <w:tcW w:w="1699" w:type="dxa"/>
            <w:vAlign w:val="center"/>
          </w:tcPr>
          <w:p w14:paraId="23EE3947">
            <w:pPr>
              <w:keepNext w:val="0"/>
              <w:keepLines w:val="0"/>
              <w:pageBreakBefore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政府</w:t>
            </w:r>
          </w:p>
        </w:tc>
      </w:tr>
      <w:tr w14:paraId="1D0D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14:paraId="4989CEA8">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担保</w:t>
            </w:r>
            <w:r>
              <w:rPr>
                <w:rFonts w:ascii="Times New Roman" w:hAnsi="Times New Roman"/>
                <w:color w:val="auto"/>
                <w:spacing w:val="-2"/>
                <w:kern w:val="0"/>
                <w:sz w:val="21"/>
                <w:szCs w:val="21"/>
                <w:highlight w:val="none"/>
              </w:rPr>
              <w:t>事</w:t>
            </w:r>
            <w:r>
              <w:rPr>
                <w:rFonts w:ascii="Times New Roman" w:hAnsi="Times New Roman"/>
                <w:color w:val="auto"/>
                <w:kern w:val="0"/>
                <w:sz w:val="21"/>
                <w:szCs w:val="21"/>
                <w:highlight w:val="none"/>
              </w:rPr>
              <w:t>项</w:t>
            </w:r>
          </w:p>
        </w:tc>
        <w:tc>
          <w:tcPr>
            <w:tcW w:w="1961" w:type="dxa"/>
            <w:vAlign w:val="center"/>
          </w:tcPr>
          <w:p w14:paraId="7739EBE9">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spacing w:val="2"/>
                <w:kern w:val="0"/>
                <w:sz w:val="21"/>
                <w:szCs w:val="21"/>
                <w:highlight w:val="none"/>
              </w:rPr>
              <w:t>投标</w:t>
            </w:r>
            <w:r>
              <w:rPr>
                <w:rFonts w:ascii="Times New Roman" w:hAnsi="Times New Roman"/>
                <w:color w:val="auto"/>
                <w:kern w:val="0"/>
                <w:sz w:val="21"/>
                <w:szCs w:val="21"/>
                <w:highlight w:val="none"/>
              </w:rPr>
              <w:t>文</w:t>
            </w:r>
            <w:r>
              <w:rPr>
                <w:rFonts w:ascii="Times New Roman" w:hAnsi="Times New Roman"/>
                <w:color w:val="auto"/>
                <w:spacing w:val="2"/>
                <w:kern w:val="0"/>
                <w:sz w:val="21"/>
                <w:szCs w:val="21"/>
                <w:highlight w:val="none"/>
              </w:rPr>
              <w:t>件</w:t>
            </w:r>
            <w:r>
              <w:rPr>
                <w:rFonts w:ascii="Times New Roman" w:hAnsi="Times New Roman"/>
                <w:color w:val="auto"/>
                <w:kern w:val="0"/>
                <w:sz w:val="21"/>
                <w:szCs w:val="21"/>
                <w:highlight w:val="none"/>
              </w:rPr>
              <w:t>承</w:t>
            </w:r>
            <w:r>
              <w:rPr>
                <w:rFonts w:ascii="Times New Roman" w:hAnsi="Times New Roman"/>
                <w:color w:val="auto"/>
                <w:spacing w:val="2"/>
                <w:kern w:val="0"/>
                <w:sz w:val="21"/>
                <w:szCs w:val="21"/>
                <w:highlight w:val="none"/>
              </w:rPr>
              <w:t>诺</w:t>
            </w:r>
            <w:r>
              <w:rPr>
                <w:rFonts w:ascii="Times New Roman" w:hAnsi="Times New Roman"/>
                <w:color w:val="auto"/>
                <w:kern w:val="0"/>
                <w:sz w:val="21"/>
                <w:szCs w:val="21"/>
                <w:highlight w:val="none"/>
              </w:rPr>
              <w:t>的履行</w:t>
            </w:r>
            <w:r>
              <w:rPr>
                <w:rFonts w:ascii="Times New Roman" w:hAnsi="Times New Roman"/>
                <w:color w:val="auto"/>
                <w:spacing w:val="-91"/>
                <w:kern w:val="0"/>
                <w:sz w:val="21"/>
                <w:szCs w:val="21"/>
                <w:highlight w:val="none"/>
              </w:rPr>
              <w:t>、</w:t>
            </w:r>
            <w:r>
              <w:rPr>
                <w:rFonts w:ascii="Times New Roman" w:hAnsi="Times New Roman"/>
                <w:color w:val="auto"/>
                <w:spacing w:val="-2"/>
                <w:kern w:val="0"/>
                <w:sz w:val="21"/>
                <w:szCs w:val="21"/>
                <w:highlight w:val="none"/>
              </w:rPr>
              <w:t>合</w:t>
            </w:r>
            <w:r>
              <w:rPr>
                <w:rFonts w:ascii="Times New Roman" w:hAnsi="Times New Roman"/>
                <w:color w:val="auto"/>
                <w:kern w:val="0"/>
                <w:sz w:val="21"/>
                <w:szCs w:val="21"/>
                <w:highlight w:val="none"/>
              </w:rPr>
              <w:t>同</w:t>
            </w:r>
            <w:r>
              <w:rPr>
                <w:rFonts w:ascii="Times New Roman" w:hAnsi="Times New Roman"/>
                <w:color w:val="auto"/>
                <w:spacing w:val="-2"/>
                <w:kern w:val="0"/>
                <w:sz w:val="21"/>
                <w:szCs w:val="21"/>
                <w:highlight w:val="none"/>
              </w:rPr>
              <w:t>签</w:t>
            </w:r>
            <w:r>
              <w:rPr>
                <w:rFonts w:ascii="Times New Roman" w:hAnsi="Times New Roman"/>
                <w:color w:val="auto"/>
                <w:kern w:val="0"/>
                <w:sz w:val="21"/>
                <w:szCs w:val="21"/>
                <w:highlight w:val="none"/>
              </w:rPr>
              <w:t>署及</w:t>
            </w:r>
            <w:r>
              <w:rPr>
                <w:rFonts w:ascii="Times New Roman" w:hAnsi="Times New Roman"/>
                <w:color w:val="auto"/>
                <w:spacing w:val="2"/>
                <w:kern w:val="0"/>
                <w:sz w:val="21"/>
                <w:szCs w:val="21"/>
                <w:highlight w:val="none"/>
              </w:rPr>
              <w:t>建设期履约保函</w:t>
            </w:r>
            <w:r>
              <w:rPr>
                <w:rFonts w:ascii="Times New Roman" w:hAnsi="Times New Roman"/>
                <w:color w:val="auto"/>
                <w:kern w:val="0"/>
                <w:sz w:val="21"/>
                <w:szCs w:val="21"/>
                <w:highlight w:val="none"/>
              </w:rPr>
              <w:t>提交等</w:t>
            </w:r>
          </w:p>
        </w:tc>
        <w:tc>
          <w:tcPr>
            <w:tcW w:w="1986" w:type="dxa"/>
            <w:vAlign w:val="center"/>
          </w:tcPr>
          <w:p w14:paraId="1F84CCD8">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项目</w:t>
            </w:r>
            <w:r>
              <w:rPr>
                <w:rFonts w:ascii="Times New Roman" w:hAnsi="Times New Roman"/>
                <w:color w:val="auto"/>
                <w:spacing w:val="-2"/>
                <w:kern w:val="0"/>
                <w:sz w:val="21"/>
                <w:szCs w:val="21"/>
                <w:highlight w:val="none"/>
              </w:rPr>
              <w:t>建</w:t>
            </w:r>
            <w:r>
              <w:rPr>
                <w:rFonts w:ascii="Times New Roman" w:hAnsi="Times New Roman"/>
                <w:color w:val="auto"/>
                <w:kern w:val="0"/>
                <w:sz w:val="21"/>
                <w:szCs w:val="21"/>
                <w:highlight w:val="none"/>
              </w:rPr>
              <w:t>设</w:t>
            </w:r>
            <w:r>
              <w:rPr>
                <w:rFonts w:ascii="Times New Roman" w:hAnsi="Times New Roman"/>
                <w:color w:val="auto"/>
                <w:spacing w:val="-2"/>
                <w:kern w:val="0"/>
                <w:sz w:val="21"/>
                <w:szCs w:val="21"/>
                <w:highlight w:val="none"/>
              </w:rPr>
              <w:t>资</w:t>
            </w:r>
            <w:r>
              <w:rPr>
                <w:rFonts w:ascii="Times New Roman" w:hAnsi="Times New Roman"/>
                <w:color w:val="auto"/>
                <w:kern w:val="0"/>
                <w:sz w:val="21"/>
                <w:szCs w:val="21"/>
                <w:highlight w:val="none"/>
              </w:rPr>
              <w:t>金</w:t>
            </w:r>
            <w:r>
              <w:rPr>
                <w:rFonts w:ascii="Times New Roman" w:hAnsi="Times New Roman"/>
                <w:color w:val="auto"/>
                <w:spacing w:val="-2"/>
                <w:kern w:val="0"/>
                <w:sz w:val="21"/>
                <w:szCs w:val="21"/>
                <w:highlight w:val="none"/>
              </w:rPr>
              <w:t>到位</w:t>
            </w:r>
            <w:r>
              <w:rPr>
                <w:rFonts w:ascii="Times New Roman" w:hAnsi="Times New Roman"/>
                <w:color w:val="auto"/>
                <w:kern w:val="0"/>
                <w:sz w:val="21"/>
                <w:szCs w:val="21"/>
                <w:highlight w:val="none"/>
              </w:rPr>
              <w:t>、开工</w:t>
            </w:r>
            <w:r>
              <w:rPr>
                <w:rFonts w:ascii="Times New Roman" w:hAnsi="Times New Roman"/>
                <w:color w:val="auto"/>
                <w:spacing w:val="-2"/>
                <w:kern w:val="0"/>
                <w:sz w:val="21"/>
                <w:szCs w:val="21"/>
                <w:highlight w:val="none"/>
              </w:rPr>
              <w:t>节点</w:t>
            </w:r>
            <w:r>
              <w:rPr>
                <w:rFonts w:ascii="Times New Roman" w:hAnsi="Times New Roman"/>
                <w:color w:val="auto"/>
                <w:spacing w:val="-12"/>
                <w:kern w:val="0"/>
                <w:sz w:val="21"/>
                <w:szCs w:val="21"/>
                <w:highlight w:val="none"/>
              </w:rPr>
              <w:t>、</w:t>
            </w:r>
            <w:r>
              <w:rPr>
                <w:rFonts w:ascii="Times New Roman" w:hAnsi="Times New Roman"/>
                <w:color w:val="auto"/>
                <w:spacing w:val="-2"/>
                <w:kern w:val="0"/>
                <w:sz w:val="21"/>
                <w:szCs w:val="21"/>
                <w:highlight w:val="none"/>
              </w:rPr>
              <w:t>竣</w:t>
            </w:r>
            <w:r>
              <w:rPr>
                <w:rFonts w:ascii="Times New Roman" w:hAnsi="Times New Roman"/>
                <w:color w:val="auto"/>
                <w:kern w:val="0"/>
                <w:sz w:val="21"/>
                <w:szCs w:val="21"/>
                <w:highlight w:val="none"/>
              </w:rPr>
              <w:t>工</w:t>
            </w:r>
            <w:r>
              <w:rPr>
                <w:rFonts w:ascii="Times New Roman" w:hAnsi="Times New Roman"/>
                <w:color w:val="auto"/>
                <w:spacing w:val="-2"/>
                <w:kern w:val="0"/>
                <w:sz w:val="21"/>
                <w:szCs w:val="21"/>
                <w:highlight w:val="none"/>
              </w:rPr>
              <w:t>验</w:t>
            </w:r>
            <w:r>
              <w:rPr>
                <w:rFonts w:ascii="Times New Roman" w:hAnsi="Times New Roman"/>
                <w:color w:val="auto"/>
                <w:kern w:val="0"/>
                <w:sz w:val="21"/>
                <w:szCs w:val="21"/>
                <w:highlight w:val="none"/>
              </w:rPr>
              <w:t>收节</w:t>
            </w:r>
            <w:r>
              <w:rPr>
                <w:rFonts w:ascii="Times New Roman" w:hAnsi="Times New Roman"/>
                <w:color w:val="auto"/>
                <w:spacing w:val="-2"/>
                <w:kern w:val="0"/>
                <w:sz w:val="21"/>
                <w:szCs w:val="21"/>
                <w:highlight w:val="none"/>
              </w:rPr>
              <w:t>点</w:t>
            </w:r>
            <w:r>
              <w:rPr>
                <w:rFonts w:ascii="Times New Roman" w:hAnsi="Times New Roman"/>
                <w:color w:val="auto"/>
                <w:spacing w:val="-12"/>
                <w:kern w:val="0"/>
                <w:sz w:val="21"/>
                <w:szCs w:val="21"/>
                <w:highlight w:val="none"/>
              </w:rPr>
              <w:t>、</w:t>
            </w:r>
            <w:r>
              <w:rPr>
                <w:rFonts w:ascii="Times New Roman" w:hAnsi="Times New Roman"/>
                <w:color w:val="auto"/>
                <w:spacing w:val="-2"/>
                <w:kern w:val="0"/>
                <w:sz w:val="21"/>
                <w:szCs w:val="21"/>
                <w:highlight w:val="none"/>
              </w:rPr>
              <w:t>重</w:t>
            </w:r>
            <w:r>
              <w:rPr>
                <w:rFonts w:ascii="Times New Roman" w:hAnsi="Times New Roman"/>
                <w:color w:val="auto"/>
                <w:kern w:val="0"/>
                <w:sz w:val="21"/>
                <w:szCs w:val="21"/>
                <w:highlight w:val="none"/>
              </w:rPr>
              <w:t>大</w:t>
            </w:r>
            <w:r>
              <w:rPr>
                <w:rFonts w:ascii="Times New Roman" w:hAnsi="Times New Roman"/>
                <w:color w:val="auto"/>
                <w:spacing w:val="-2"/>
                <w:kern w:val="0"/>
                <w:sz w:val="21"/>
                <w:szCs w:val="21"/>
                <w:highlight w:val="none"/>
              </w:rPr>
              <w:t>工</w:t>
            </w:r>
            <w:r>
              <w:rPr>
                <w:rFonts w:ascii="Times New Roman" w:hAnsi="Times New Roman"/>
                <w:color w:val="auto"/>
                <w:kern w:val="0"/>
                <w:sz w:val="21"/>
                <w:szCs w:val="21"/>
                <w:highlight w:val="none"/>
              </w:rPr>
              <w:t>程</w:t>
            </w:r>
            <w:r>
              <w:rPr>
                <w:rFonts w:ascii="Times New Roman" w:hAnsi="Times New Roman"/>
                <w:color w:val="auto"/>
                <w:spacing w:val="-2"/>
                <w:kern w:val="0"/>
                <w:sz w:val="21"/>
                <w:szCs w:val="21"/>
                <w:highlight w:val="none"/>
              </w:rPr>
              <w:t>质</w:t>
            </w:r>
            <w:r>
              <w:rPr>
                <w:rFonts w:ascii="Times New Roman" w:hAnsi="Times New Roman"/>
                <w:color w:val="auto"/>
                <w:kern w:val="0"/>
                <w:sz w:val="21"/>
                <w:szCs w:val="21"/>
                <w:highlight w:val="none"/>
              </w:rPr>
              <w:t>量</w:t>
            </w:r>
            <w:r>
              <w:rPr>
                <w:rFonts w:ascii="Times New Roman" w:hAnsi="Times New Roman"/>
                <w:color w:val="auto"/>
                <w:spacing w:val="26"/>
                <w:kern w:val="0"/>
                <w:sz w:val="21"/>
                <w:szCs w:val="21"/>
                <w:highlight w:val="none"/>
              </w:rPr>
              <w:t>事</w:t>
            </w:r>
            <w:r>
              <w:rPr>
                <w:rFonts w:ascii="Times New Roman" w:hAnsi="Times New Roman"/>
                <w:color w:val="auto"/>
                <w:kern w:val="0"/>
                <w:sz w:val="21"/>
                <w:szCs w:val="21"/>
                <w:highlight w:val="none"/>
              </w:rPr>
              <w:t>故</w:t>
            </w:r>
            <w:r>
              <w:rPr>
                <w:rFonts w:ascii="Times New Roman" w:hAnsi="Times New Roman"/>
                <w:color w:val="auto"/>
                <w:spacing w:val="26"/>
                <w:kern w:val="0"/>
                <w:sz w:val="21"/>
                <w:szCs w:val="21"/>
                <w:highlight w:val="none"/>
              </w:rPr>
              <w:t>或安全</w:t>
            </w:r>
            <w:r>
              <w:rPr>
                <w:rFonts w:ascii="Times New Roman" w:hAnsi="Times New Roman"/>
                <w:color w:val="auto"/>
                <w:kern w:val="0"/>
                <w:sz w:val="21"/>
                <w:szCs w:val="21"/>
                <w:highlight w:val="none"/>
              </w:rPr>
              <w:t>责</w:t>
            </w:r>
            <w:r>
              <w:rPr>
                <w:rFonts w:ascii="Times New Roman" w:hAnsi="Times New Roman"/>
                <w:color w:val="auto"/>
                <w:spacing w:val="26"/>
                <w:kern w:val="0"/>
                <w:sz w:val="21"/>
                <w:szCs w:val="21"/>
                <w:highlight w:val="none"/>
              </w:rPr>
              <w:t>任</w:t>
            </w:r>
            <w:r>
              <w:rPr>
                <w:rFonts w:ascii="Times New Roman" w:hAnsi="Times New Roman"/>
                <w:color w:val="auto"/>
                <w:kern w:val="0"/>
                <w:sz w:val="21"/>
                <w:szCs w:val="21"/>
                <w:highlight w:val="none"/>
              </w:rPr>
              <w:t>事故</w:t>
            </w:r>
            <w:r>
              <w:rPr>
                <w:rFonts w:ascii="Times New Roman" w:hAnsi="Times New Roman"/>
                <w:color w:val="auto"/>
                <w:spacing w:val="-14"/>
                <w:kern w:val="0"/>
                <w:sz w:val="21"/>
                <w:szCs w:val="21"/>
                <w:highlight w:val="none"/>
              </w:rPr>
              <w:t>、</w:t>
            </w:r>
            <w:r>
              <w:rPr>
                <w:rFonts w:ascii="Times New Roman" w:hAnsi="Times New Roman"/>
                <w:color w:val="auto"/>
                <w:kern w:val="0"/>
                <w:sz w:val="21"/>
                <w:szCs w:val="21"/>
                <w:highlight w:val="none"/>
              </w:rPr>
              <w:t>运营维护期保函提交等</w:t>
            </w:r>
          </w:p>
        </w:tc>
        <w:tc>
          <w:tcPr>
            <w:tcW w:w="1843" w:type="dxa"/>
            <w:vAlign w:val="center"/>
          </w:tcPr>
          <w:p w14:paraId="43796B29">
            <w:pPr>
              <w:keepNext w:val="0"/>
              <w:keepLines w:val="0"/>
              <w:pageBreakBefore w:val="0"/>
              <w:kinsoku/>
              <w:wordWrap/>
              <w:overflowPunct/>
              <w:topLinePunct w:val="0"/>
              <w:autoSpaceDE w:val="0"/>
              <w:autoSpaceDN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项目</w:t>
            </w:r>
            <w:r>
              <w:rPr>
                <w:rFonts w:ascii="Times New Roman" w:hAnsi="Times New Roman"/>
                <w:color w:val="auto"/>
                <w:spacing w:val="-2"/>
                <w:kern w:val="0"/>
                <w:sz w:val="21"/>
                <w:szCs w:val="21"/>
                <w:highlight w:val="none"/>
              </w:rPr>
              <w:t>运</w:t>
            </w:r>
            <w:r>
              <w:rPr>
                <w:rFonts w:ascii="Times New Roman" w:hAnsi="Times New Roman"/>
                <w:color w:val="auto"/>
                <w:kern w:val="0"/>
                <w:sz w:val="21"/>
                <w:szCs w:val="21"/>
                <w:highlight w:val="none"/>
              </w:rPr>
              <w:t>营</w:t>
            </w:r>
            <w:r>
              <w:rPr>
                <w:rFonts w:ascii="Times New Roman" w:hAnsi="Times New Roman"/>
                <w:color w:val="auto"/>
                <w:spacing w:val="-2"/>
                <w:kern w:val="0"/>
                <w:sz w:val="21"/>
                <w:szCs w:val="21"/>
                <w:highlight w:val="none"/>
              </w:rPr>
              <w:t>绩</w:t>
            </w:r>
            <w:r>
              <w:rPr>
                <w:rFonts w:ascii="Times New Roman" w:hAnsi="Times New Roman"/>
                <w:color w:val="auto"/>
                <w:kern w:val="0"/>
                <w:sz w:val="21"/>
                <w:szCs w:val="21"/>
                <w:highlight w:val="none"/>
              </w:rPr>
              <w:t>效</w:t>
            </w:r>
            <w:r>
              <w:rPr>
                <w:rFonts w:ascii="Times New Roman" w:hAnsi="Times New Roman"/>
                <w:color w:val="auto"/>
                <w:spacing w:val="-55"/>
                <w:kern w:val="0"/>
                <w:sz w:val="21"/>
                <w:szCs w:val="21"/>
                <w:highlight w:val="none"/>
              </w:rPr>
              <w:t>、</w:t>
            </w:r>
            <w:r>
              <w:rPr>
                <w:rFonts w:ascii="Times New Roman" w:hAnsi="Times New Roman"/>
                <w:color w:val="auto"/>
                <w:kern w:val="0"/>
                <w:sz w:val="21"/>
                <w:szCs w:val="21"/>
                <w:highlight w:val="none"/>
              </w:rPr>
              <w:t>服</w:t>
            </w:r>
            <w:r>
              <w:rPr>
                <w:rFonts w:ascii="Times New Roman" w:hAnsi="Times New Roman"/>
                <w:color w:val="auto"/>
                <w:spacing w:val="26"/>
                <w:kern w:val="0"/>
                <w:sz w:val="21"/>
                <w:szCs w:val="21"/>
                <w:highlight w:val="none"/>
              </w:rPr>
              <w:t>务</w:t>
            </w:r>
            <w:r>
              <w:rPr>
                <w:rFonts w:ascii="Times New Roman" w:hAnsi="Times New Roman"/>
                <w:color w:val="auto"/>
                <w:spacing w:val="24"/>
                <w:kern w:val="0"/>
                <w:sz w:val="21"/>
                <w:szCs w:val="21"/>
                <w:highlight w:val="none"/>
              </w:rPr>
              <w:t>质量</w:t>
            </w:r>
            <w:r>
              <w:rPr>
                <w:rFonts w:ascii="Times New Roman" w:hAnsi="Times New Roman"/>
                <w:color w:val="auto"/>
                <w:spacing w:val="26"/>
                <w:kern w:val="0"/>
                <w:sz w:val="21"/>
                <w:szCs w:val="21"/>
                <w:highlight w:val="none"/>
              </w:rPr>
              <w:t>标</w:t>
            </w:r>
            <w:r>
              <w:rPr>
                <w:rFonts w:ascii="Times New Roman" w:hAnsi="Times New Roman"/>
                <w:color w:val="auto"/>
                <w:spacing w:val="24"/>
                <w:kern w:val="0"/>
                <w:sz w:val="21"/>
                <w:szCs w:val="21"/>
                <w:highlight w:val="none"/>
              </w:rPr>
              <w:t>准</w:t>
            </w:r>
            <w:r>
              <w:rPr>
                <w:rFonts w:ascii="Times New Roman" w:hAnsi="Times New Roman"/>
                <w:color w:val="auto"/>
                <w:spacing w:val="26"/>
                <w:kern w:val="0"/>
                <w:sz w:val="21"/>
                <w:szCs w:val="21"/>
                <w:highlight w:val="none"/>
              </w:rPr>
              <w:t>达</w:t>
            </w:r>
            <w:r>
              <w:rPr>
                <w:rFonts w:ascii="Times New Roman" w:hAnsi="Times New Roman"/>
                <w:color w:val="auto"/>
                <w:kern w:val="0"/>
                <w:sz w:val="21"/>
                <w:szCs w:val="21"/>
                <w:highlight w:val="none"/>
              </w:rPr>
              <w:t>标情况</w:t>
            </w:r>
            <w:r>
              <w:rPr>
                <w:rFonts w:ascii="Times New Roman" w:hAnsi="Times New Roman"/>
                <w:color w:val="auto"/>
                <w:spacing w:val="-2"/>
                <w:kern w:val="0"/>
                <w:sz w:val="21"/>
                <w:szCs w:val="21"/>
                <w:highlight w:val="none"/>
              </w:rPr>
              <w:t>、</w:t>
            </w:r>
            <w:r>
              <w:rPr>
                <w:rFonts w:ascii="Times New Roman" w:hAnsi="Times New Roman"/>
                <w:color w:val="auto"/>
                <w:kern w:val="0"/>
                <w:sz w:val="21"/>
                <w:szCs w:val="21"/>
                <w:highlight w:val="none"/>
              </w:rPr>
              <w:t>安</w:t>
            </w:r>
            <w:r>
              <w:rPr>
                <w:rFonts w:ascii="Times New Roman" w:hAnsi="Times New Roman"/>
                <w:color w:val="auto"/>
                <w:spacing w:val="-2"/>
                <w:kern w:val="0"/>
                <w:sz w:val="21"/>
                <w:szCs w:val="21"/>
                <w:highlight w:val="none"/>
              </w:rPr>
              <w:t>全</w:t>
            </w:r>
            <w:r>
              <w:rPr>
                <w:rFonts w:ascii="Times New Roman" w:hAnsi="Times New Roman"/>
                <w:color w:val="auto"/>
                <w:kern w:val="0"/>
                <w:sz w:val="21"/>
                <w:szCs w:val="21"/>
                <w:highlight w:val="none"/>
              </w:rPr>
              <w:t>保障、移交维护</w:t>
            </w:r>
            <w:r>
              <w:rPr>
                <w:rFonts w:ascii="Times New Roman" w:hAnsi="Times New Roman"/>
                <w:color w:val="auto"/>
                <w:spacing w:val="-2"/>
                <w:kern w:val="0"/>
                <w:sz w:val="21"/>
                <w:szCs w:val="21"/>
                <w:highlight w:val="none"/>
              </w:rPr>
              <w:t>保函提</w:t>
            </w:r>
            <w:r>
              <w:rPr>
                <w:rFonts w:ascii="Times New Roman" w:hAnsi="Times New Roman"/>
                <w:color w:val="auto"/>
                <w:kern w:val="0"/>
                <w:sz w:val="21"/>
                <w:szCs w:val="21"/>
                <w:highlight w:val="none"/>
              </w:rPr>
              <w:t>交等</w:t>
            </w:r>
          </w:p>
        </w:tc>
        <w:tc>
          <w:tcPr>
            <w:tcW w:w="1699" w:type="dxa"/>
            <w:vAlign w:val="center"/>
          </w:tcPr>
          <w:p w14:paraId="546B464A">
            <w:pPr>
              <w:keepNext w:val="0"/>
              <w:keepLines w:val="0"/>
              <w:pageBreakBefore w:val="0"/>
              <w:widowControl/>
              <w:kinsoku/>
              <w:wordWrap/>
              <w:overflowPunct/>
              <w:topLinePunct w:val="0"/>
              <w:bidi w:val="0"/>
              <w:adjustRightInd w:val="0"/>
              <w:snapToGrid w:val="0"/>
              <w:ind w:firstLine="0" w:firstLineChars="0"/>
              <w:textAlignment w:val="auto"/>
              <w:rPr>
                <w:rFonts w:ascii="Times New Roman" w:hAnsi="Times New Roman"/>
                <w:color w:val="auto"/>
                <w:kern w:val="0"/>
                <w:sz w:val="21"/>
                <w:szCs w:val="21"/>
                <w:highlight w:val="none"/>
              </w:rPr>
            </w:pPr>
            <w:r>
              <w:rPr>
                <w:rFonts w:ascii="Times New Roman" w:hAnsi="Times New Roman"/>
                <w:color w:val="auto"/>
                <w:kern w:val="0"/>
                <w:sz w:val="21"/>
                <w:szCs w:val="21"/>
                <w:highlight w:val="none"/>
              </w:rPr>
              <w:t>项目设施恢复性大修、项目设施存在隐蔽性缺陷等。</w:t>
            </w:r>
          </w:p>
        </w:tc>
      </w:tr>
    </w:tbl>
    <w:p w14:paraId="584A8DD0">
      <w:pPr>
        <w:pStyle w:val="73"/>
        <w:tabs>
          <w:tab w:val="left" w:pos="3960"/>
        </w:tabs>
        <w:ind w:firstLine="560"/>
        <w:rPr>
          <w:rFonts w:ascii="Times New Roman" w:hAnsi="Times New Roman" w:eastAsia="仿宋"/>
          <w:color w:val="auto"/>
          <w:highlight w:val="none"/>
        </w:rPr>
      </w:pPr>
    </w:p>
    <w:p w14:paraId="56613DD4">
      <w:pPr>
        <w:bidi w:val="0"/>
        <w:rPr>
          <w:color w:val="auto"/>
          <w:highlight w:val="none"/>
        </w:rPr>
      </w:pPr>
      <w:r>
        <w:rPr>
          <w:color w:val="auto"/>
          <w:highlight w:val="none"/>
        </w:rPr>
        <w:t>3、履约担保触发及退还机制</w:t>
      </w:r>
    </w:p>
    <w:p w14:paraId="1EFF03D2">
      <w:pPr>
        <w:bidi w:val="0"/>
        <w:rPr>
          <w:color w:val="auto"/>
          <w:highlight w:val="none"/>
        </w:rPr>
      </w:pPr>
      <w:r>
        <w:rPr>
          <w:color w:val="auto"/>
          <w:highlight w:val="none"/>
        </w:rPr>
        <w:t>（1）投标保证金的触发及退还</w:t>
      </w:r>
    </w:p>
    <w:p w14:paraId="034567DA">
      <w:pPr>
        <w:bidi w:val="0"/>
        <w:rPr>
          <w:color w:val="auto"/>
          <w:highlight w:val="none"/>
        </w:rPr>
      </w:pPr>
      <w:r>
        <w:rPr>
          <w:color w:val="auto"/>
          <w:highlight w:val="none"/>
        </w:rPr>
        <w:t>发生以下情形时，实施机构可以没收投标保证金：竞投截止后投标人撤销竞投文件的；有偿使用者无正当理由不与实施机构订立合同的；在签订合同时向实施机构提出附加条件的；以及国家相关法律法规规定的不予退还投标保证金的其他情形。</w:t>
      </w:r>
    </w:p>
    <w:p w14:paraId="348CEB06">
      <w:pPr>
        <w:bidi w:val="0"/>
        <w:rPr>
          <w:color w:val="auto"/>
          <w:highlight w:val="none"/>
        </w:rPr>
      </w:pPr>
      <w:r>
        <w:rPr>
          <w:color w:val="auto"/>
          <w:highlight w:val="none"/>
        </w:rPr>
        <w:t>未成交投资人的投标保证金在公示期结束后即可退还；有偿使用者的投标保证金需在项目合同签订，且已提交建设期履约保函之后退还。</w:t>
      </w:r>
    </w:p>
    <w:p w14:paraId="7637FF79">
      <w:pPr>
        <w:bidi w:val="0"/>
        <w:rPr>
          <w:color w:val="auto"/>
          <w:highlight w:val="none"/>
        </w:rPr>
      </w:pPr>
      <w:r>
        <w:rPr>
          <w:color w:val="auto"/>
          <w:highlight w:val="none"/>
        </w:rPr>
        <w:t>（2）建设期履约保函的触发及退还</w:t>
      </w:r>
    </w:p>
    <w:p w14:paraId="6F076010">
      <w:pPr>
        <w:bidi w:val="0"/>
        <w:rPr>
          <w:color w:val="auto"/>
          <w:highlight w:val="none"/>
        </w:rPr>
      </w:pPr>
      <w:r>
        <w:rPr>
          <w:color w:val="auto"/>
          <w:highlight w:val="none"/>
        </w:rPr>
        <w:t>有偿使用者在建设期未能履行有偿使用协议约定的情形时，如出现重大安全责任事故、严重工程质量缺陷导致无法进行竣工验收、由于有偿使用者原因导致工程无法按期竣工影响工程使用的情形等，实施机构可选择扣除部分或全部合同项下建设期履约保函。</w:t>
      </w:r>
    </w:p>
    <w:p w14:paraId="3AF08B16">
      <w:pPr>
        <w:bidi w:val="0"/>
        <w:rPr>
          <w:color w:val="auto"/>
          <w:highlight w:val="none"/>
        </w:rPr>
      </w:pPr>
      <w:r>
        <w:rPr>
          <w:color w:val="auto"/>
          <w:highlight w:val="none"/>
        </w:rPr>
        <w:t>在本项目工程项目完工投入使用并完成竣工验收手续后，则可视为有偿使用者已履行建设期义务，同时运营维护期保函已经提交的情况下，项目实施机构应退还有偿使用者的建设期履约保函。</w:t>
      </w:r>
    </w:p>
    <w:p w14:paraId="1606BE73">
      <w:pPr>
        <w:bidi w:val="0"/>
        <w:rPr>
          <w:color w:val="auto"/>
          <w:highlight w:val="none"/>
        </w:rPr>
      </w:pPr>
      <w:r>
        <w:rPr>
          <w:color w:val="auto"/>
          <w:highlight w:val="none"/>
        </w:rPr>
        <w:t>（3）运营维护期保函的触发及退还</w:t>
      </w:r>
    </w:p>
    <w:p w14:paraId="1970D6BC">
      <w:pPr>
        <w:bidi w:val="0"/>
        <w:rPr>
          <w:color w:val="auto"/>
          <w:highlight w:val="none"/>
        </w:rPr>
      </w:pPr>
      <w:r>
        <w:rPr>
          <w:color w:val="auto"/>
          <w:highlight w:val="none"/>
        </w:rPr>
        <w:t>有偿使用者在运营期未能履行项目合同约定的情形时，如运营绩效考核严重不良（绩效考核评分&lt;60即达到严重不良），影响工程质量，造成一定社会影响等，实施机构可选择扣除部分或全部合同项下运营维护期保函。</w:t>
      </w:r>
    </w:p>
    <w:p w14:paraId="19AA7DD8">
      <w:pPr>
        <w:bidi w:val="0"/>
        <w:rPr>
          <w:color w:val="auto"/>
          <w:highlight w:val="none"/>
        </w:rPr>
      </w:pPr>
      <w:r>
        <w:rPr>
          <w:color w:val="auto"/>
          <w:highlight w:val="none"/>
        </w:rPr>
        <w:t>进入移交过渡期（合作期满终止日之前12个月），且有偿使用者提交移交维护保函之后，实施机构应退还有偿使用者的运营维护期保函。</w:t>
      </w:r>
    </w:p>
    <w:p w14:paraId="47B907C2">
      <w:pPr>
        <w:bidi w:val="0"/>
        <w:rPr>
          <w:color w:val="auto"/>
          <w:highlight w:val="none"/>
        </w:rPr>
      </w:pPr>
      <w:r>
        <w:rPr>
          <w:color w:val="auto"/>
          <w:highlight w:val="none"/>
        </w:rPr>
        <w:t>（4）移交维护保函的触发及退还</w:t>
      </w:r>
    </w:p>
    <w:p w14:paraId="285C8201">
      <w:pPr>
        <w:bidi w:val="0"/>
        <w:rPr>
          <w:color w:val="auto"/>
          <w:highlight w:val="none"/>
        </w:rPr>
      </w:pPr>
      <w:r>
        <w:rPr>
          <w:color w:val="auto"/>
          <w:highlight w:val="none"/>
        </w:rPr>
        <w:t>有偿使用者在移交过渡期（有偿使用期满终止日之前第12个月至有偿使用期满终止日之后第12个月）未能履行有偿使用协议约定的情形时，如重大工程质量缺陷无法修复或拒绝修复的，存在重大隐蔽性缺陷的情形等，实施机构可选择扣除部分或全部合同项下移交维护保函。</w:t>
      </w:r>
    </w:p>
    <w:p w14:paraId="0C8A69A6">
      <w:pPr>
        <w:bidi w:val="0"/>
        <w:rPr>
          <w:color w:val="auto"/>
          <w:highlight w:val="none"/>
        </w:rPr>
      </w:pPr>
      <w:r>
        <w:rPr>
          <w:color w:val="auto"/>
          <w:highlight w:val="none"/>
        </w:rPr>
        <w:t>项目有偿使用期满终止日之后第12个月，实施机构应退还有偿使用者移交维护保函。</w:t>
      </w:r>
    </w:p>
    <w:p w14:paraId="44D49825">
      <w:pPr>
        <w:pStyle w:val="6"/>
        <w:bidi w:val="0"/>
        <w:rPr>
          <w:color w:val="auto"/>
          <w:highlight w:val="none"/>
        </w:rPr>
      </w:pPr>
      <w:bookmarkStart w:id="300" w:name="_Toc469071564"/>
      <w:bookmarkStart w:id="301" w:name="_Toc469560293"/>
      <w:r>
        <w:rPr>
          <w:color w:val="auto"/>
          <w:highlight w:val="none"/>
        </w:rPr>
        <w:t>行政监管</w:t>
      </w:r>
      <w:bookmarkEnd w:id="300"/>
      <w:bookmarkEnd w:id="301"/>
    </w:p>
    <w:p w14:paraId="794538B7">
      <w:pPr>
        <w:bidi w:val="0"/>
        <w:rPr>
          <w:color w:val="auto"/>
          <w:highlight w:val="none"/>
        </w:rPr>
      </w:pPr>
      <w:r>
        <w:rPr>
          <w:color w:val="auto"/>
          <w:highlight w:val="none"/>
        </w:rPr>
        <w:t>1、监管部门</w:t>
      </w:r>
    </w:p>
    <w:p w14:paraId="218A6016">
      <w:pPr>
        <w:bidi w:val="0"/>
        <w:rPr>
          <w:color w:val="auto"/>
          <w:highlight w:val="none"/>
        </w:rPr>
      </w:pPr>
      <w:r>
        <w:rPr>
          <w:rFonts w:hint="eastAsia"/>
          <w:color w:val="auto"/>
          <w:highlight w:val="none"/>
          <w:lang w:eastAsia="zh-CN"/>
        </w:rPr>
        <w:t>县</w:t>
      </w:r>
      <w:r>
        <w:rPr>
          <w:rFonts w:hint="eastAsia"/>
          <w:color w:val="auto"/>
          <w:highlight w:val="none"/>
          <w:lang w:val="en-US" w:eastAsia="zh-CN"/>
        </w:rPr>
        <w:t>交通运输局、县</w:t>
      </w:r>
      <w:r>
        <w:rPr>
          <w:rFonts w:hint="eastAsia"/>
          <w:color w:val="auto"/>
          <w:highlight w:val="none"/>
          <w:lang w:eastAsia="zh-CN"/>
        </w:rPr>
        <w:t>财政局</w:t>
      </w:r>
      <w:r>
        <w:rPr>
          <w:rFonts w:hint="eastAsia"/>
          <w:color w:val="auto"/>
          <w:highlight w:val="none"/>
        </w:rPr>
        <w:t>、</w:t>
      </w:r>
      <w:r>
        <w:rPr>
          <w:rFonts w:hint="eastAsia"/>
          <w:color w:val="auto"/>
          <w:highlight w:val="none"/>
          <w:lang w:val="en-US" w:eastAsia="zh-CN"/>
        </w:rPr>
        <w:t>县发展和改革</w:t>
      </w:r>
      <w:r>
        <w:rPr>
          <w:rFonts w:hint="eastAsia"/>
          <w:color w:val="auto"/>
          <w:highlight w:val="none"/>
          <w:lang w:eastAsia="zh-CN"/>
        </w:rPr>
        <w:t>局</w:t>
      </w:r>
      <w:r>
        <w:rPr>
          <w:color w:val="auto"/>
          <w:highlight w:val="none"/>
        </w:rPr>
        <w:t>等行业主管部门，从部门职责角度考虑，对项目的固定资产投资建设立项、有偿使用者的进入、运营、移交进行监管，主要行政监管部门的具体职责如下：</w:t>
      </w:r>
    </w:p>
    <w:p w14:paraId="603F57FB">
      <w:pPr>
        <w:bidi w:val="0"/>
        <w:rPr>
          <w:color w:val="auto"/>
          <w:highlight w:val="none"/>
        </w:rPr>
      </w:pPr>
      <w:r>
        <w:rPr>
          <w:rFonts w:hint="eastAsia"/>
          <w:color w:val="auto"/>
          <w:highlight w:val="none"/>
          <w:lang w:eastAsia="zh-CN"/>
        </w:rPr>
        <w:t>县</w:t>
      </w:r>
      <w:r>
        <w:rPr>
          <w:rFonts w:hint="eastAsia"/>
          <w:color w:val="auto"/>
          <w:highlight w:val="none"/>
          <w:lang w:val="en-US" w:eastAsia="zh-CN"/>
        </w:rPr>
        <w:t>交通运输局</w:t>
      </w:r>
      <w:r>
        <w:rPr>
          <w:color w:val="auto"/>
          <w:highlight w:val="none"/>
        </w:rPr>
        <w:t>：作为项目实施单位，负责整体推进项目；负责依法依规委托资产评估单位、咨询单位、招标代理、法律顾问等中介机构开展相关工作，将</w:t>
      </w:r>
      <w:r>
        <w:rPr>
          <w:rFonts w:hint="eastAsia"/>
          <w:color w:val="auto"/>
          <w:highlight w:val="none"/>
          <w:lang w:eastAsia="zh-CN"/>
        </w:rPr>
        <w:t>惠州博罗县高质量发展公共基础设施项目</w:t>
      </w:r>
      <w:r>
        <w:rPr>
          <w:color w:val="auto"/>
          <w:highlight w:val="none"/>
        </w:rPr>
        <w:t>工作方案、有偿使用项目实施方案（包含实施方案及可行性论证报告）等文件上报</w:t>
      </w:r>
      <w:r>
        <w:rPr>
          <w:rFonts w:hint="eastAsia"/>
          <w:color w:val="auto"/>
          <w:highlight w:val="none"/>
          <w:lang w:val="en-US" w:eastAsia="zh-CN"/>
        </w:rPr>
        <w:t>博罗县政府</w:t>
      </w:r>
      <w:r>
        <w:rPr>
          <w:color w:val="auto"/>
          <w:highlight w:val="none"/>
        </w:rPr>
        <w:t>审批，负责公开选择有偿使用项目的承接单位；负责与承接单位签订有偿使用项目合同，并行使部门监督职责。</w:t>
      </w:r>
    </w:p>
    <w:p w14:paraId="06707579">
      <w:pPr>
        <w:bidi w:val="0"/>
        <w:rPr>
          <w:rFonts w:hint="eastAsia"/>
          <w:color w:val="auto"/>
          <w:highlight w:val="none"/>
        </w:rPr>
      </w:pPr>
      <w:r>
        <w:rPr>
          <w:rFonts w:hint="eastAsia"/>
          <w:color w:val="auto"/>
          <w:highlight w:val="none"/>
          <w:lang w:val="en-US" w:eastAsia="zh-CN"/>
        </w:rPr>
        <w:t>县发展和改革局：</w:t>
      </w:r>
      <w:r>
        <w:rPr>
          <w:rFonts w:hint="eastAsia"/>
          <w:color w:val="auto"/>
          <w:highlight w:val="none"/>
        </w:rPr>
        <w:t>固定资产投资建设（包含新建、扩建、改建）项目的立项工作。负责制定和调整纳入《广东省定价目录》范围的停车设施机动车停放服务收费标准。参与协助有偿使用相关工作，加强与上级发展改革部门沟通协调。</w:t>
      </w:r>
    </w:p>
    <w:p w14:paraId="0A5F9CDB">
      <w:pPr>
        <w:pStyle w:val="2"/>
      </w:pPr>
      <w:r>
        <w:rPr>
          <w:rFonts w:hint="eastAsia" w:ascii="仿宋" w:hAnsi="仿宋" w:eastAsia="仿宋"/>
          <w:lang w:eastAsia="zh-CN"/>
        </w:rPr>
        <w:t>县公安局</w:t>
      </w:r>
      <w:r>
        <w:rPr>
          <w:rFonts w:hint="eastAsia" w:ascii="仿宋" w:hAnsi="仿宋" w:eastAsia="仿宋"/>
        </w:rPr>
        <w:t>（交警大队）：负责引导公众车辆使用智慧停车泊位，负责停车场的备案和管理、道路停车泊位的划设和调整和其他需要监督的工作。</w:t>
      </w:r>
    </w:p>
    <w:p w14:paraId="09D056A6">
      <w:pPr>
        <w:bidi w:val="0"/>
        <w:rPr>
          <w:color w:val="auto"/>
          <w:highlight w:val="none"/>
        </w:rPr>
      </w:pPr>
      <w:r>
        <w:rPr>
          <w:rFonts w:hint="eastAsia"/>
          <w:color w:val="auto"/>
          <w:highlight w:val="none"/>
          <w:lang w:val="en-US" w:eastAsia="zh-CN"/>
        </w:rPr>
        <w:t>县</w:t>
      </w:r>
      <w:r>
        <w:rPr>
          <w:rFonts w:hint="eastAsia"/>
          <w:color w:val="auto"/>
          <w:highlight w:val="none"/>
          <w:lang w:eastAsia="zh-CN"/>
        </w:rPr>
        <w:t>财政局</w:t>
      </w:r>
      <w:r>
        <w:rPr>
          <w:color w:val="auto"/>
          <w:highlight w:val="none"/>
        </w:rPr>
        <w:t>：负责收取有偿使用权费用工作；项目移交阶段费用审核。</w:t>
      </w:r>
    </w:p>
    <w:p w14:paraId="5617A2F2">
      <w:pPr>
        <w:pStyle w:val="2"/>
      </w:pPr>
      <w:r>
        <w:rPr>
          <w:rFonts w:hint="eastAsia" w:ascii="仿宋" w:hAnsi="仿宋" w:eastAsia="仿宋"/>
          <w:lang w:eastAsia="zh-CN"/>
        </w:rPr>
        <w:t>县</w:t>
      </w:r>
      <w:r>
        <w:rPr>
          <w:rFonts w:hint="eastAsia" w:eastAsia="仿宋"/>
          <w:lang w:eastAsia="zh-CN"/>
        </w:rPr>
        <w:t>住房和城乡建设局</w:t>
      </w:r>
      <w:r>
        <w:rPr>
          <w:rFonts w:hint="eastAsia" w:ascii="仿宋" w:hAnsi="仿宋" w:eastAsia="仿宋"/>
        </w:rPr>
        <w:t>：在建设期，按合同规定进行监管，负责核发项目建设工程施工许可证，负责项目建设过程中初步设计审查、施工图审查以及建设手续审批。</w:t>
      </w:r>
    </w:p>
    <w:p w14:paraId="099783C6">
      <w:pPr>
        <w:bidi w:val="0"/>
        <w:rPr>
          <w:color w:val="auto"/>
          <w:highlight w:val="none"/>
        </w:rPr>
      </w:pPr>
      <w:r>
        <w:rPr>
          <w:rFonts w:hint="eastAsia"/>
          <w:color w:val="auto"/>
          <w:highlight w:val="none"/>
          <w:lang w:val="en-US" w:eastAsia="zh-CN"/>
        </w:rPr>
        <w:t>市</w:t>
      </w:r>
      <w:r>
        <w:rPr>
          <w:color w:val="auto"/>
          <w:highlight w:val="none"/>
        </w:rPr>
        <w:t>生态环境局</w:t>
      </w:r>
      <w:r>
        <w:rPr>
          <w:rFonts w:hint="eastAsia"/>
          <w:color w:val="auto"/>
          <w:highlight w:val="none"/>
          <w:lang w:eastAsia="zh-CN"/>
        </w:rPr>
        <w:t>博罗</w:t>
      </w:r>
      <w:r>
        <w:rPr>
          <w:color w:val="auto"/>
          <w:highlight w:val="none"/>
        </w:rPr>
        <w:t>分局：车位若涉及环评审批，市生态环境分局配合相应审批流程，并对项目方是否落实环评审批要求进行监管。</w:t>
      </w:r>
    </w:p>
    <w:p w14:paraId="5AB05B33">
      <w:pPr>
        <w:bidi w:val="0"/>
        <w:rPr>
          <w:color w:val="auto"/>
          <w:highlight w:val="none"/>
        </w:rPr>
      </w:pPr>
      <w:r>
        <w:rPr>
          <w:color w:val="auto"/>
          <w:highlight w:val="none"/>
        </w:rPr>
        <w:t>以上为主要职能部门监管职责，在项目实施过程中，监管部门具体职责按政府相关文件界定。</w:t>
      </w:r>
    </w:p>
    <w:p w14:paraId="2F81AE62">
      <w:pPr>
        <w:bidi w:val="0"/>
        <w:rPr>
          <w:color w:val="auto"/>
          <w:highlight w:val="none"/>
        </w:rPr>
      </w:pPr>
      <w:r>
        <w:rPr>
          <w:color w:val="auto"/>
          <w:highlight w:val="none"/>
        </w:rPr>
        <w:t>2、监管内容</w:t>
      </w:r>
    </w:p>
    <w:p w14:paraId="5025116D">
      <w:pPr>
        <w:bidi w:val="0"/>
        <w:rPr>
          <w:color w:val="auto"/>
          <w:highlight w:val="none"/>
        </w:rPr>
      </w:pPr>
      <w:r>
        <w:rPr>
          <w:color w:val="auto"/>
          <w:highlight w:val="none"/>
        </w:rPr>
        <w:t>在项目全生命周期的不同阶段，各阶段的监管内容如下：</w:t>
      </w:r>
    </w:p>
    <w:p w14:paraId="377F8F18">
      <w:pPr>
        <w:bidi w:val="0"/>
        <w:rPr>
          <w:color w:val="auto"/>
          <w:highlight w:val="none"/>
        </w:rPr>
      </w:pPr>
      <w:r>
        <w:rPr>
          <w:color w:val="auto"/>
          <w:highlight w:val="none"/>
        </w:rPr>
        <w:t>（1）项目前期行政监管</w:t>
      </w:r>
    </w:p>
    <w:p w14:paraId="2338EE78">
      <w:pPr>
        <w:bidi w:val="0"/>
        <w:rPr>
          <w:color w:val="auto"/>
          <w:highlight w:val="none"/>
        </w:rPr>
      </w:pPr>
      <w:r>
        <w:rPr>
          <w:color w:val="auto"/>
          <w:highlight w:val="none"/>
        </w:rPr>
        <w:t>在项目前期行政监管部门监管内容主要包括：固定资产投资建设立项；对竞投过程选择有偿使用者的监管；对有偿使用协议内容及其签订过程的监管等。</w:t>
      </w:r>
    </w:p>
    <w:p w14:paraId="26877DD9">
      <w:pPr>
        <w:bidi w:val="0"/>
        <w:rPr>
          <w:color w:val="auto"/>
          <w:highlight w:val="none"/>
        </w:rPr>
      </w:pPr>
      <w:r>
        <w:rPr>
          <w:color w:val="auto"/>
          <w:highlight w:val="none"/>
        </w:rPr>
        <w:t>（2）项目建设期</w:t>
      </w:r>
    </w:p>
    <w:p w14:paraId="3C5430F3">
      <w:pPr>
        <w:bidi w:val="0"/>
        <w:rPr>
          <w:color w:val="auto"/>
          <w:highlight w:val="none"/>
        </w:rPr>
      </w:pPr>
      <w:r>
        <w:rPr>
          <w:color w:val="auto"/>
          <w:highlight w:val="none"/>
        </w:rPr>
        <w:t>建设期行政监管部门监管内容主要包括：工程进度、建设质量和资金；施工、监理单位及其工作；工程资金计划和使用情况；施工过程合法合规性；施工安全；项目验收过程中的监管等。</w:t>
      </w:r>
    </w:p>
    <w:p w14:paraId="22C300B5">
      <w:pPr>
        <w:bidi w:val="0"/>
        <w:rPr>
          <w:color w:val="auto"/>
          <w:highlight w:val="none"/>
        </w:rPr>
      </w:pPr>
      <w:r>
        <w:rPr>
          <w:color w:val="auto"/>
          <w:highlight w:val="none"/>
        </w:rPr>
        <w:t>（3）项目运营期</w:t>
      </w:r>
    </w:p>
    <w:p w14:paraId="58A4C666">
      <w:pPr>
        <w:bidi w:val="0"/>
        <w:rPr>
          <w:color w:val="auto"/>
          <w:highlight w:val="none"/>
        </w:rPr>
      </w:pPr>
      <w:r>
        <w:rPr>
          <w:color w:val="auto"/>
          <w:highlight w:val="none"/>
        </w:rPr>
        <w:t>在运营期行政监管部门的监管主要体现在：对本项目运营质量的监管、安全生产监督、对运营期绩效考核的监管等。</w:t>
      </w:r>
    </w:p>
    <w:p w14:paraId="2316A7F6">
      <w:pPr>
        <w:bidi w:val="0"/>
        <w:rPr>
          <w:color w:val="auto"/>
          <w:highlight w:val="none"/>
        </w:rPr>
      </w:pPr>
      <w:r>
        <w:rPr>
          <w:color w:val="auto"/>
          <w:highlight w:val="none"/>
        </w:rPr>
        <w:t>（4）项目移交阶段</w:t>
      </w:r>
    </w:p>
    <w:p w14:paraId="0C9B57A4">
      <w:pPr>
        <w:bidi w:val="0"/>
        <w:rPr>
          <w:color w:val="auto"/>
          <w:highlight w:val="none"/>
        </w:rPr>
      </w:pPr>
      <w:r>
        <w:rPr>
          <w:color w:val="auto"/>
          <w:highlight w:val="none"/>
        </w:rPr>
        <w:t>项目移交阶段行政监管部门的监管主要体现在：项目移交阶段合同执行情况的监管、项目移交时工程质量的监管等。</w:t>
      </w:r>
    </w:p>
    <w:p w14:paraId="3BC1F623">
      <w:pPr>
        <w:pStyle w:val="6"/>
        <w:bidi w:val="0"/>
        <w:rPr>
          <w:color w:val="auto"/>
          <w:highlight w:val="none"/>
        </w:rPr>
      </w:pPr>
      <w:bookmarkStart w:id="302" w:name="_Toc469071565"/>
      <w:bookmarkStart w:id="303" w:name="_Toc469560294"/>
      <w:r>
        <w:rPr>
          <w:color w:val="auto"/>
          <w:highlight w:val="none"/>
        </w:rPr>
        <w:t>公众监督</w:t>
      </w:r>
      <w:bookmarkEnd w:id="302"/>
      <w:bookmarkEnd w:id="303"/>
    </w:p>
    <w:p w14:paraId="5A60FFCA">
      <w:pPr>
        <w:bidi w:val="0"/>
        <w:rPr>
          <w:rFonts w:ascii="Times New Roman" w:hAnsi="Times New Roman"/>
          <w:color w:val="auto"/>
          <w:highlight w:val="none"/>
        </w:rPr>
      </w:pPr>
      <w:r>
        <w:rPr>
          <w:color w:val="auto"/>
          <w:highlight w:val="none"/>
        </w:rPr>
        <w:t>公众监督是本项目监管的重要一环，贯穿于项目实施的各个阶段。项目前期工作中，环境影响评价、政府招标选择有偿使用者等工作，均应按照相关法律规定进行公示。项目运营期，公众应对项目运营管理进行监督，并适度参与到项目的绩效评价工作中，运营维护绩效评价结果应对外公开，保证绩效评价工作的透明度。</w:t>
      </w:r>
    </w:p>
    <w:p w14:paraId="112B8F92">
      <w:pPr>
        <w:ind w:firstLine="560" w:firstLineChars="200"/>
        <w:rPr>
          <w:rFonts w:ascii="Times New Roman" w:hAnsi="Times New Roman" w:eastAsia="仿宋_GB2312"/>
          <w:color w:val="auto"/>
          <w:szCs w:val="28"/>
          <w:highlight w:val="none"/>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558" w:charSpace="13722"/>
        </w:sectPr>
      </w:pPr>
    </w:p>
    <w:p w14:paraId="456A54CB">
      <w:pPr>
        <w:bidi w:val="0"/>
        <w:rPr>
          <w:color w:val="auto"/>
          <w:highlight w:val="none"/>
        </w:rPr>
      </w:pPr>
      <w:bookmarkStart w:id="304" w:name="_Toc11468"/>
      <w:bookmarkStart w:id="305" w:name="_Toc1321"/>
      <w:bookmarkStart w:id="306" w:name="_Toc128322088"/>
    </w:p>
    <w:p w14:paraId="433E1F7A">
      <w:pPr>
        <w:pStyle w:val="4"/>
        <w:bidi w:val="0"/>
        <w:rPr>
          <w:color w:val="auto"/>
          <w:highlight w:val="none"/>
        </w:rPr>
      </w:pPr>
      <w:bookmarkStart w:id="307" w:name="_Toc8551"/>
      <w:r>
        <w:rPr>
          <w:color w:val="auto"/>
          <w:highlight w:val="none"/>
        </w:rPr>
        <w:t>有偿使用者选择</w:t>
      </w:r>
      <w:bookmarkEnd w:id="304"/>
      <w:bookmarkEnd w:id="305"/>
      <w:bookmarkEnd w:id="306"/>
      <w:bookmarkEnd w:id="307"/>
    </w:p>
    <w:p w14:paraId="624DC66A">
      <w:pPr>
        <w:rPr>
          <w:color w:val="auto"/>
          <w:highlight w:val="none"/>
        </w:rPr>
      </w:pPr>
    </w:p>
    <w:p w14:paraId="1B3E65EA">
      <w:pPr>
        <w:pStyle w:val="5"/>
        <w:bidi w:val="0"/>
        <w:rPr>
          <w:color w:val="auto"/>
          <w:highlight w:val="none"/>
        </w:rPr>
      </w:pPr>
      <w:bookmarkStart w:id="308" w:name="_Toc99942216"/>
      <w:bookmarkStart w:id="309" w:name="_Toc3569"/>
      <w:bookmarkStart w:id="310" w:name="_Toc145739115"/>
      <w:bookmarkStart w:id="311" w:name="_Toc13165"/>
      <w:bookmarkStart w:id="312" w:name="_Toc455703710"/>
      <w:bookmarkStart w:id="313" w:name="_Toc433485827"/>
      <w:bookmarkStart w:id="314" w:name="_Toc491948001"/>
      <w:bookmarkStart w:id="315" w:name="_Toc456603110"/>
      <w:bookmarkStart w:id="316" w:name="_Toc22109"/>
      <w:bookmarkStart w:id="317" w:name="_Toc422925999"/>
      <w:bookmarkStart w:id="318" w:name="_Toc419208393"/>
      <w:bookmarkStart w:id="319" w:name="_Toc128322089"/>
      <w:r>
        <w:rPr>
          <w:color w:val="auto"/>
          <w:highlight w:val="none"/>
        </w:rPr>
        <w:t>常见有偿使用者选择方式</w:t>
      </w:r>
      <w:bookmarkEnd w:id="308"/>
      <w:bookmarkEnd w:id="309"/>
      <w:bookmarkEnd w:id="310"/>
      <w:bookmarkEnd w:id="311"/>
      <w:bookmarkEnd w:id="312"/>
      <w:bookmarkEnd w:id="313"/>
      <w:bookmarkEnd w:id="314"/>
      <w:bookmarkEnd w:id="315"/>
      <w:bookmarkEnd w:id="316"/>
      <w:bookmarkEnd w:id="317"/>
      <w:bookmarkEnd w:id="318"/>
      <w:bookmarkEnd w:id="319"/>
    </w:p>
    <w:p w14:paraId="54B5E886">
      <w:pPr>
        <w:pStyle w:val="6"/>
        <w:bidi w:val="0"/>
        <w:rPr>
          <w:color w:val="auto"/>
          <w:highlight w:val="none"/>
        </w:rPr>
      </w:pPr>
      <w:r>
        <w:rPr>
          <w:color w:val="auto"/>
          <w:highlight w:val="none"/>
        </w:rPr>
        <w:t>主要方式</w:t>
      </w:r>
    </w:p>
    <w:p w14:paraId="3285C05E">
      <w:pPr>
        <w:bidi w:val="0"/>
        <w:rPr>
          <w:color w:val="auto"/>
          <w:highlight w:val="none"/>
        </w:rPr>
      </w:pPr>
      <w:r>
        <w:rPr>
          <w:color w:val="auto"/>
          <w:highlight w:val="none"/>
        </w:rPr>
        <w:t>根据《市政公共资源有偿使用收入管理办法》第十五条：“市政公共资源管理部门要合理确定收益取得方式，价格和收费标准的确定方法以及调整程序，并作为出让条件，采取公开招标、拍卖等公平竞争方式确定受让方。”</w:t>
      </w:r>
    </w:p>
    <w:p w14:paraId="514274E6">
      <w:pPr>
        <w:bidi w:val="0"/>
        <w:rPr>
          <w:color w:val="auto"/>
          <w:highlight w:val="none"/>
        </w:rPr>
      </w:pPr>
      <w:r>
        <w:rPr>
          <w:color w:val="auto"/>
          <w:highlight w:val="none"/>
        </w:rPr>
        <w:t>根据《中华人民共和国招标投标法》第十条，招标分为公开招标和邀请招标。公开招标，是指招标人以招标公告的方式邀请不特定的法人或者其他组织投标。邀请招标，是指招标人以投标邀请书的方式邀请特定的法人或者其他组织投标。</w:t>
      </w:r>
    </w:p>
    <w:p w14:paraId="7EAAFD0D">
      <w:pPr>
        <w:bidi w:val="0"/>
        <w:rPr>
          <w:color w:val="auto"/>
          <w:highlight w:val="none"/>
        </w:rPr>
      </w:pPr>
      <w:r>
        <w:rPr>
          <w:color w:val="auto"/>
          <w:highlight w:val="none"/>
        </w:rPr>
        <w:t>因此，在有偿使用者的选择方式中，公开招标、邀请招标属于招标方式。竞争性谈判等属于非招标方式。</w:t>
      </w:r>
    </w:p>
    <w:p w14:paraId="4932891C">
      <w:pPr>
        <w:pStyle w:val="6"/>
        <w:bidi w:val="0"/>
        <w:rPr>
          <w:color w:val="auto"/>
          <w:highlight w:val="none"/>
        </w:rPr>
      </w:pPr>
      <w:r>
        <w:rPr>
          <w:color w:val="auto"/>
          <w:highlight w:val="none"/>
        </w:rPr>
        <w:t>适用范围</w:t>
      </w:r>
    </w:p>
    <w:p w14:paraId="72ABED2E">
      <w:pPr>
        <w:bidi w:val="0"/>
        <w:rPr>
          <w:color w:val="auto"/>
          <w:highlight w:val="none"/>
        </w:rPr>
      </w:pPr>
      <w:r>
        <w:rPr>
          <w:color w:val="auto"/>
          <w:highlight w:val="none"/>
        </w:rPr>
        <w:t>1、公开招标适用范围：根据《中华人民共和国政府采购法》第二十六条，公开招标应作为政府采购的主要采购方式。根据《中华人民共和国政府采购法》第二十七条，采购人采购货物或者服务应当采用公开招标方式的，其具体数额标准，属于中央预算的政府采购项目，由国务院规定；属于地方预算的政府采购项目，由省、自治区、直辖市人民政府规定；因特殊情况需要采用公开招标以外的采购方式的，应当在采购活动开始前获得设区的市、自治州以上人民政府采购监督管理部门的批准。</w:t>
      </w:r>
    </w:p>
    <w:p w14:paraId="1467FE72">
      <w:pPr>
        <w:bidi w:val="0"/>
        <w:rPr>
          <w:color w:val="auto"/>
          <w:highlight w:val="none"/>
        </w:rPr>
      </w:pPr>
      <w:r>
        <w:rPr>
          <w:color w:val="auto"/>
          <w:highlight w:val="none"/>
        </w:rPr>
        <w:t>根据《中华人民共和国招标投标法实施条例》第八条，国有资金占控股或者主导地位的依法必须进行招标的项目，应当公开招标；但有下列情形之一的，可以邀请招标：</w:t>
      </w:r>
    </w:p>
    <w:p w14:paraId="013CE623">
      <w:pPr>
        <w:bidi w:val="0"/>
        <w:rPr>
          <w:color w:val="auto"/>
          <w:highlight w:val="none"/>
        </w:rPr>
      </w:pPr>
      <w:r>
        <w:rPr>
          <w:color w:val="auto"/>
          <w:highlight w:val="none"/>
        </w:rPr>
        <w:t>（1）技术复杂、有特殊要求或者受自然环境限制，只有少量潜在投标人可供选择；</w:t>
      </w:r>
    </w:p>
    <w:p w14:paraId="11CA5E73">
      <w:pPr>
        <w:bidi w:val="0"/>
        <w:rPr>
          <w:color w:val="auto"/>
          <w:highlight w:val="none"/>
        </w:rPr>
      </w:pPr>
      <w:r>
        <w:rPr>
          <w:color w:val="auto"/>
          <w:highlight w:val="none"/>
        </w:rPr>
        <w:t>（2）采用公开招标方式的费用占项目合同金额的比例过大。</w:t>
      </w:r>
    </w:p>
    <w:p w14:paraId="08FD88C0">
      <w:pPr>
        <w:bidi w:val="0"/>
        <w:rPr>
          <w:color w:val="auto"/>
          <w:highlight w:val="none"/>
        </w:rPr>
      </w:pPr>
      <w:r>
        <w:rPr>
          <w:color w:val="auto"/>
          <w:highlight w:val="none"/>
        </w:rPr>
        <w:t>3、不需要招标的情形</w:t>
      </w:r>
    </w:p>
    <w:p w14:paraId="0FCA4675">
      <w:pPr>
        <w:bidi w:val="0"/>
        <w:rPr>
          <w:color w:val="auto"/>
          <w:highlight w:val="none"/>
        </w:rPr>
      </w:pPr>
      <w:r>
        <w:rPr>
          <w:color w:val="auto"/>
          <w:highlight w:val="none"/>
        </w:rPr>
        <w:t>根据《中华人民共和国招标投标法实施条例》第九条，除招标投标法第六十六条规定的可以不进行招标的特殊情况外，有下列情形之一的，可以不进行招标：</w:t>
      </w:r>
    </w:p>
    <w:p w14:paraId="60DC1A59">
      <w:pPr>
        <w:bidi w:val="0"/>
        <w:rPr>
          <w:color w:val="auto"/>
          <w:highlight w:val="none"/>
        </w:rPr>
      </w:pPr>
      <w:r>
        <w:rPr>
          <w:color w:val="auto"/>
          <w:highlight w:val="none"/>
        </w:rPr>
        <w:t>（1）需要采用不可替代的专利或者专有技术；</w:t>
      </w:r>
    </w:p>
    <w:p w14:paraId="5D50027E">
      <w:pPr>
        <w:bidi w:val="0"/>
        <w:rPr>
          <w:color w:val="auto"/>
          <w:highlight w:val="none"/>
        </w:rPr>
      </w:pPr>
      <w:r>
        <w:rPr>
          <w:color w:val="auto"/>
          <w:highlight w:val="none"/>
        </w:rPr>
        <w:t>（2）采购人依法能够自行建设、生产或者提供；</w:t>
      </w:r>
    </w:p>
    <w:p w14:paraId="407DB61D">
      <w:pPr>
        <w:bidi w:val="0"/>
        <w:rPr>
          <w:color w:val="auto"/>
          <w:highlight w:val="none"/>
        </w:rPr>
      </w:pPr>
      <w:r>
        <w:rPr>
          <w:color w:val="auto"/>
          <w:highlight w:val="none"/>
        </w:rPr>
        <w:t>（</w:t>
      </w:r>
      <w:r>
        <w:rPr>
          <w:rFonts w:hint="eastAsia"/>
          <w:color w:val="auto"/>
          <w:highlight w:val="none"/>
          <w:lang w:val="en-US" w:eastAsia="zh-CN"/>
        </w:rPr>
        <w:t>3</w:t>
      </w:r>
      <w:r>
        <w:rPr>
          <w:color w:val="auto"/>
          <w:highlight w:val="none"/>
        </w:rPr>
        <w:t>）需要向原成交人采购工程、货物或者服务，否则将影响施工或者功能配套要求；</w:t>
      </w:r>
    </w:p>
    <w:p w14:paraId="72112F18">
      <w:pPr>
        <w:bidi w:val="0"/>
        <w:rPr>
          <w:color w:val="auto"/>
          <w:highlight w:val="none"/>
        </w:rPr>
      </w:pPr>
      <w:r>
        <w:rPr>
          <w:color w:val="auto"/>
          <w:highlight w:val="none"/>
        </w:rPr>
        <w:t>（</w:t>
      </w:r>
      <w:r>
        <w:rPr>
          <w:rFonts w:hint="eastAsia"/>
          <w:color w:val="auto"/>
          <w:highlight w:val="none"/>
          <w:lang w:val="en-US" w:eastAsia="zh-CN"/>
        </w:rPr>
        <w:t>4</w:t>
      </w:r>
      <w:r>
        <w:rPr>
          <w:color w:val="auto"/>
          <w:highlight w:val="none"/>
        </w:rPr>
        <w:t>）国家规定的其他特殊情形。</w:t>
      </w:r>
    </w:p>
    <w:p w14:paraId="20BB0CF7">
      <w:pPr>
        <w:bidi w:val="0"/>
        <w:rPr>
          <w:color w:val="auto"/>
          <w:highlight w:val="none"/>
        </w:rPr>
      </w:pPr>
      <w:r>
        <w:rPr>
          <w:color w:val="auto"/>
          <w:highlight w:val="none"/>
        </w:rPr>
        <w:t>根据上述第三款规定，有偿使用项目已通过招标方式选定的有偿使用者依法能够自行建设、生产或者提供的可不再进行招标。</w:t>
      </w:r>
    </w:p>
    <w:p w14:paraId="3CBD0094">
      <w:pPr>
        <w:bidi w:val="0"/>
        <w:rPr>
          <w:color w:val="auto"/>
          <w:highlight w:val="none"/>
        </w:rPr>
      </w:pPr>
      <w:r>
        <w:rPr>
          <w:color w:val="auto"/>
          <w:highlight w:val="none"/>
        </w:rPr>
        <w:t>2、邀请招标</w:t>
      </w:r>
    </w:p>
    <w:p w14:paraId="25C5B134">
      <w:pPr>
        <w:bidi w:val="0"/>
        <w:rPr>
          <w:color w:val="auto"/>
          <w:highlight w:val="none"/>
        </w:rPr>
      </w:pPr>
      <w:r>
        <w:rPr>
          <w:color w:val="auto"/>
          <w:highlight w:val="none"/>
        </w:rPr>
        <w:t>《中华人民共和国招标投标法实施条例》第八条：国有资金占控股或者主导地位的依法必须进行招标的项目，应当公开招标；但有下列情形之一的，可以邀请招标：</w:t>
      </w:r>
    </w:p>
    <w:p w14:paraId="00D7F971">
      <w:pPr>
        <w:bidi w:val="0"/>
        <w:rPr>
          <w:color w:val="auto"/>
          <w:highlight w:val="none"/>
        </w:rPr>
      </w:pPr>
      <w:r>
        <w:rPr>
          <w:color w:val="auto"/>
          <w:highlight w:val="none"/>
        </w:rPr>
        <w:t>（1）技术复杂、有特殊要求或者受自然环境限制，只有少量潜在投标人可供选择；</w:t>
      </w:r>
    </w:p>
    <w:p w14:paraId="6AA69DF2">
      <w:pPr>
        <w:bidi w:val="0"/>
        <w:rPr>
          <w:color w:val="auto"/>
          <w:highlight w:val="none"/>
        </w:rPr>
      </w:pPr>
      <w:r>
        <w:rPr>
          <w:color w:val="auto"/>
          <w:highlight w:val="none"/>
        </w:rPr>
        <w:t>（2）采用公开招标方式的费用占项目合同金额的比例过大。</w:t>
      </w:r>
    </w:p>
    <w:p w14:paraId="4DCB7CA1">
      <w:pPr>
        <w:bidi w:val="0"/>
        <w:rPr>
          <w:color w:val="auto"/>
          <w:highlight w:val="none"/>
        </w:rPr>
      </w:pPr>
      <w:r>
        <w:rPr>
          <w:color w:val="auto"/>
          <w:highlight w:val="none"/>
        </w:rPr>
        <w:t>3、竞争性谈判</w:t>
      </w:r>
    </w:p>
    <w:p w14:paraId="45C5A543">
      <w:pPr>
        <w:bidi w:val="0"/>
        <w:rPr>
          <w:color w:val="auto"/>
          <w:highlight w:val="none"/>
        </w:rPr>
      </w:pPr>
      <w:r>
        <w:rPr>
          <w:color w:val="auto"/>
          <w:highlight w:val="none"/>
        </w:rPr>
        <w:t>根据《中华人民共和国政府采购法</w:t>
      </w:r>
      <w:r>
        <w:rPr>
          <w:rFonts w:hint="eastAsia"/>
          <w:color w:val="auto"/>
          <w:highlight w:val="none"/>
          <w:lang w:eastAsia="zh-CN"/>
        </w:rPr>
        <w:t>》第</w:t>
      </w:r>
      <w:r>
        <w:rPr>
          <w:color w:val="auto"/>
          <w:highlight w:val="none"/>
        </w:rPr>
        <w:t>三十条，符合下列情形之一的货物或者服务，可以依照本法采用竞争性谈判方式采购：</w:t>
      </w:r>
    </w:p>
    <w:p w14:paraId="10153802">
      <w:pPr>
        <w:bidi w:val="0"/>
        <w:rPr>
          <w:color w:val="auto"/>
          <w:highlight w:val="none"/>
        </w:rPr>
      </w:pPr>
      <w:r>
        <w:rPr>
          <w:color w:val="auto"/>
          <w:highlight w:val="none"/>
        </w:rPr>
        <w:t>（1）招标后没有供应商投标或者没有合格标的或者重新招标未能成立的；</w:t>
      </w:r>
    </w:p>
    <w:p w14:paraId="3D847147">
      <w:pPr>
        <w:bidi w:val="0"/>
        <w:rPr>
          <w:color w:val="auto"/>
          <w:highlight w:val="none"/>
        </w:rPr>
      </w:pPr>
      <w:r>
        <w:rPr>
          <w:color w:val="auto"/>
          <w:highlight w:val="none"/>
        </w:rPr>
        <w:t>（2）技术复杂或者性质特殊，不能确定详细规格或者具体要求的；</w:t>
      </w:r>
    </w:p>
    <w:p w14:paraId="4A1A5779">
      <w:pPr>
        <w:bidi w:val="0"/>
        <w:rPr>
          <w:color w:val="auto"/>
          <w:highlight w:val="none"/>
        </w:rPr>
      </w:pPr>
      <w:r>
        <w:rPr>
          <w:color w:val="auto"/>
          <w:highlight w:val="none"/>
        </w:rPr>
        <w:t>（3）采用招标所需时间不能满足用户紧急需要的；</w:t>
      </w:r>
    </w:p>
    <w:p w14:paraId="0B1F7934">
      <w:pPr>
        <w:bidi w:val="0"/>
        <w:rPr>
          <w:rFonts w:ascii="Times New Roman" w:hAnsi="Times New Roman"/>
          <w:color w:val="auto"/>
          <w:szCs w:val="28"/>
          <w:highlight w:val="none"/>
        </w:rPr>
      </w:pPr>
      <w:r>
        <w:rPr>
          <w:color w:val="auto"/>
          <w:highlight w:val="none"/>
        </w:rPr>
        <w:t>（4）不能事先计算出价格总额的。</w:t>
      </w:r>
    </w:p>
    <w:p w14:paraId="3F35E913">
      <w:pPr>
        <w:ind w:firstLine="560" w:firstLineChars="200"/>
        <w:rPr>
          <w:rFonts w:ascii="Times New Roman" w:hAnsi="Times New Roman"/>
          <w:color w:val="auto"/>
          <w:szCs w:val="28"/>
          <w:highlight w:val="none"/>
        </w:rPr>
      </w:pPr>
    </w:p>
    <w:p w14:paraId="6A51D7EF">
      <w:pPr>
        <w:pStyle w:val="5"/>
        <w:bidi w:val="0"/>
        <w:rPr>
          <w:color w:val="auto"/>
          <w:highlight w:val="none"/>
        </w:rPr>
      </w:pPr>
      <w:bookmarkStart w:id="320" w:name="_Toc128322090"/>
      <w:bookmarkStart w:id="321" w:name="_Toc25263"/>
      <w:bookmarkStart w:id="322" w:name="_Toc6252"/>
      <w:bookmarkStart w:id="323" w:name="_Toc15948"/>
      <w:r>
        <w:rPr>
          <w:color w:val="auto"/>
          <w:highlight w:val="none"/>
        </w:rPr>
        <w:t>有偿使用者选择方式的确定</w:t>
      </w:r>
      <w:bookmarkEnd w:id="320"/>
      <w:bookmarkEnd w:id="321"/>
      <w:bookmarkEnd w:id="322"/>
      <w:bookmarkEnd w:id="323"/>
    </w:p>
    <w:p w14:paraId="20E4A26B">
      <w:pPr>
        <w:pStyle w:val="6"/>
        <w:bidi w:val="0"/>
        <w:rPr>
          <w:color w:val="auto"/>
          <w:highlight w:val="none"/>
        </w:rPr>
      </w:pPr>
      <w:r>
        <w:rPr>
          <w:color w:val="auto"/>
          <w:highlight w:val="none"/>
        </w:rPr>
        <w:t>选择方式比较</w:t>
      </w:r>
    </w:p>
    <w:p w14:paraId="521AB9CD">
      <w:pPr>
        <w:bidi w:val="0"/>
        <w:rPr>
          <w:rFonts w:ascii="Times New Roman" w:hAnsi="Times New Roman"/>
          <w:color w:val="auto"/>
          <w:szCs w:val="28"/>
          <w:highlight w:val="none"/>
        </w:rPr>
      </w:pPr>
      <w:r>
        <w:rPr>
          <w:color w:val="auto"/>
          <w:highlight w:val="none"/>
        </w:rPr>
        <w:t>综上所述，将有偿使用者的各种选择方式比较如下：</w:t>
      </w:r>
    </w:p>
    <w:p w14:paraId="5128816D">
      <w:pPr>
        <w:adjustRightInd w:val="0"/>
        <w:snapToGrid w:val="0"/>
        <w:ind w:left="0" w:leftChars="0" w:firstLine="0" w:firstLineChars="0"/>
        <w:jc w:val="center"/>
        <w:rPr>
          <w:rFonts w:ascii="Times New Roman" w:hAnsi="Times New Roman" w:eastAsia="黑体"/>
          <w:color w:val="auto"/>
          <w:szCs w:val="28"/>
          <w:highlight w:val="none"/>
        </w:rPr>
      </w:pPr>
      <w:r>
        <w:rPr>
          <w:rFonts w:ascii="Times New Roman" w:hAnsi="Times New Roman" w:eastAsia="黑体"/>
          <w:color w:val="auto"/>
          <w:szCs w:val="28"/>
          <w:highlight w:val="none"/>
        </w:rPr>
        <w:t>项目有偿使用者选择方式对比表</w:t>
      </w:r>
    </w:p>
    <w:p w14:paraId="05C03905">
      <w:pPr>
        <w:pStyle w:val="8"/>
        <w:bidi w:val="0"/>
        <w:rPr>
          <w:color w:val="auto"/>
          <w:highlight w:val="none"/>
        </w:rPr>
      </w:pPr>
    </w:p>
    <w:tbl>
      <w:tblPr>
        <w:tblStyle w:val="52"/>
        <w:tblW w:w="87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418"/>
        <w:gridCol w:w="1984"/>
        <w:gridCol w:w="2127"/>
        <w:gridCol w:w="2426"/>
      </w:tblGrid>
      <w:tr w14:paraId="1F77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78" w:type="dxa"/>
            <w:vAlign w:val="center"/>
          </w:tcPr>
          <w:p w14:paraId="1FDD1B00">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序号</w:t>
            </w:r>
          </w:p>
        </w:tc>
        <w:tc>
          <w:tcPr>
            <w:tcW w:w="1418" w:type="dxa"/>
            <w:vAlign w:val="center"/>
          </w:tcPr>
          <w:p w14:paraId="0EC9D51E">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采购方式</w:t>
            </w:r>
          </w:p>
        </w:tc>
        <w:tc>
          <w:tcPr>
            <w:tcW w:w="1984" w:type="dxa"/>
            <w:vAlign w:val="center"/>
          </w:tcPr>
          <w:p w14:paraId="1D63E355">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定义</w:t>
            </w:r>
          </w:p>
        </w:tc>
        <w:tc>
          <w:tcPr>
            <w:tcW w:w="2127" w:type="dxa"/>
            <w:vAlign w:val="center"/>
          </w:tcPr>
          <w:p w14:paraId="36CF4B01">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优缺点</w:t>
            </w:r>
          </w:p>
        </w:tc>
        <w:tc>
          <w:tcPr>
            <w:tcW w:w="2426" w:type="dxa"/>
            <w:vAlign w:val="center"/>
          </w:tcPr>
          <w:p w14:paraId="66D01067">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适用范围</w:t>
            </w:r>
          </w:p>
        </w:tc>
      </w:tr>
      <w:tr w14:paraId="711E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221B807D">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1418" w:type="dxa"/>
            <w:vAlign w:val="center"/>
          </w:tcPr>
          <w:p w14:paraId="11451179">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公开招标</w:t>
            </w:r>
          </w:p>
        </w:tc>
        <w:tc>
          <w:tcPr>
            <w:tcW w:w="1984" w:type="dxa"/>
            <w:vAlign w:val="center"/>
          </w:tcPr>
          <w:p w14:paraId="4DA9E391">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招标人以招标公告的方式邀请不特定的法人或者其他组织投标</w:t>
            </w:r>
          </w:p>
        </w:tc>
        <w:tc>
          <w:tcPr>
            <w:tcW w:w="2127" w:type="dxa"/>
            <w:vAlign w:val="center"/>
          </w:tcPr>
          <w:p w14:paraId="5CABAEE9">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优点：能够最大限度地选择投标商，竞争性更强，择优率更高；</w:t>
            </w:r>
          </w:p>
          <w:p w14:paraId="18BBF43B">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缺点：投标方只能单方面响应投标文件，缺乏必要的实质沟通；耗时长，成本大。</w:t>
            </w:r>
          </w:p>
        </w:tc>
        <w:tc>
          <w:tcPr>
            <w:tcW w:w="2426" w:type="dxa"/>
            <w:vAlign w:val="center"/>
          </w:tcPr>
          <w:p w14:paraId="6C4336A4">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1、公开招标应作为政府采购的主要采购方式。</w:t>
            </w:r>
          </w:p>
          <w:p w14:paraId="30FBC599">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2、适用于采购需求中核心边界条件和技术经济参数明确、完整、符合国家法律法规及政府采购政策，且采购过程中不作更改的项目</w:t>
            </w:r>
          </w:p>
        </w:tc>
      </w:tr>
      <w:tr w14:paraId="03697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3AD1B9C6">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w:t>
            </w:r>
          </w:p>
        </w:tc>
        <w:tc>
          <w:tcPr>
            <w:tcW w:w="1418" w:type="dxa"/>
            <w:vAlign w:val="center"/>
          </w:tcPr>
          <w:p w14:paraId="709C010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邀请招标</w:t>
            </w:r>
          </w:p>
        </w:tc>
        <w:tc>
          <w:tcPr>
            <w:tcW w:w="1984" w:type="dxa"/>
            <w:vAlign w:val="center"/>
          </w:tcPr>
          <w:p w14:paraId="700EF11A">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招标人以投标邀请书的方式邀请特定的法人或者其他组织投标</w:t>
            </w:r>
          </w:p>
        </w:tc>
        <w:tc>
          <w:tcPr>
            <w:tcW w:w="2127" w:type="dxa"/>
            <w:vAlign w:val="center"/>
          </w:tcPr>
          <w:p w14:paraId="24E2EE3E">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优点：招标工作量相对较小，花费少，招标人选择的目标相对集中</w:t>
            </w:r>
          </w:p>
          <w:p w14:paraId="454B5126">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缺点：投标人数量相对较少，竞争性较差</w:t>
            </w:r>
          </w:p>
        </w:tc>
        <w:tc>
          <w:tcPr>
            <w:tcW w:w="2426" w:type="dxa"/>
            <w:vAlign w:val="center"/>
          </w:tcPr>
          <w:p w14:paraId="3CA73302">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1、技术复杂、有特殊要求或者受自然环境限制，只有少量潜在投标人可供选择；</w:t>
            </w:r>
          </w:p>
          <w:p w14:paraId="1ED3DCCE">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2、采用公开招标方式的费用占项目合同金额的比例过大。</w:t>
            </w:r>
          </w:p>
        </w:tc>
      </w:tr>
      <w:tr w14:paraId="4B86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3CB37C83">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w:t>
            </w:r>
          </w:p>
        </w:tc>
        <w:tc>
          <w:tcPr>
            <w:tcW w:w="1418" w:type="dxa"/>
            <w:vAlign w:val="center"/>
          </w:tcPr>
          <w:p w14:paraId="58681BE2">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竞争性谈判</w:t>
            </w:r>
          </w:p>
        </w:tc>
        <w:tc>
          <w:tcPr>
            <w:tcW w:w="1984" w:type="dxa"/>
            <w:vAlign w:val="center"/>
          </w:tcPr>
          <w:p w14:paraId="43CE5E50">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采购人或代理机构通过与不少于三家的供应商进行谈判，最后确定供应商的一种采购招标方式</w:t>
            </w:r>
          </w:p>
        </w:tc>
        <w:tc>
          <w:tcPr>
            <w:tcW w:w="2127" w:type="dxa"/>
            <w:vAlign w:val="center"/>
          </w:tcPr>
          <w:p w14:paraId="2AF247B2">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优点：缩短准备期；省去大量的开标、投标工作，有利于提高工作效率；双方能够进行更为灵活的谈判</w:t>
            </w:r>
          </w:p>
          <w:p w14:paraId="64359CC9">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缺点：竞争范围小。</w:t>
            </w:r>
          </w:p>
        </w:tc>
        <w:tc>
          <w:tcPr>
            <w:tcW w:w="2426" w:type="dxa"/>
            <w:vAlign w:val="center"/>
          </w:tcPr>
          <w:p w14:paraId="12558B9D">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1、技术复杂或者性质特殊，不能确定详细规格或者具体要求的项目；</w:t>
            </w:r>
          </w:p>
          <w:p w14:paraId="72B9CB9C">
            <w:pPr>
              <w:keepNext w:val="0"/>
              <w:keepLines w:val="0"/>
              <w:pageBreakBefore w:val="0"/>
              <w:widowControl w:val="0"/>
              <w:kinsoku/>
              <w:wordWrap/>
              <w:overflowPunct/>
              <w:topLinePunct w:val="0"/>
              <w:autoSpaceDE w:val="0"/>
              <w:autoSpaceDN w:val="0"/>
              <w:bidi w:val="0"/>
              <w:adjustRightInd w:val="0"/>
              <w:snapToGrid w:val="0"/>
              <w:ind w:firstLine="0" w:firstLineChars="0"/>
              <w:jc w:val="left"/>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2、不能事先计算出价格总额的项目</w:t>
            </w:r>
          </w:p>
        </w:tc>
      </w:tr>
    </w:tbl>
    <w:p w14:paraId="3E86BB41">
      <w:pPr>
        <w:pStyle w:val="6"/>
        <w:bidi w:val="0"/>
        <w:rPr>
          <w:color w:val="auto"/>
          <w:highlight w:val="none"/>
        </w:rPr>
      </w:pPr>
      <w:r>
        <w:rPr>
          <w:color w:val="auto"/>
          <w:highlight w:val="none"/>
        </w:rPr>
        <w:t>本项目特点及推荐选择方式</w:t>
      </w:r>
    </w:p>
    <w:p w14:paraId="17E9CF39">
      <w:pPr>
        <w:bidi w:val="0"/>
        <w:rPr>
          <w:color w:val="auto"/>
          <w:highlight w:val="none"/>
        </w:rPr>
      </w:pPr>
      <w:r>
        <w:rPr>
          <w:color w:val="auto"/>
          <w:highlight w:val="none"/>
        </w:rPr>
        <w:t>本项目的特点主要有以下三点：</w:t>
      </w:r>
    </w:p>
    <w:p w14:paraId="540D2C93">
      <w:pPr>
        <w:bidi w:val="0"/>
        <w:rPr>
          <w:color w:val="auto"/>
          <w:highlight w:val="none"/>
        </w:rPr>
      </w:pPr>
      <w:r>
        <w:rPr>
          <w:color w:val="auto"/>
          <w:highlight w:val="none"/>
        </w:rPr>
        <w:t>1、本项目为</w:t>
      </w:r>
      <w:r>
        <w:rPr>
          <w:rFonts w:hint="eastAsia"/>
          <w:color w:val="auto"/>
          <w:highlight w:val="none"/>
          <w:lang w:eastAsia="zh-CN"/>
        </w:rPr>
        <w:t>惠州博罗县高质量发展公共基础设施项目</w:t>
      </w:r>
      <w:r>
        <w:rPr>
          <w:color w:val="auto"/>
          <w:highlight w:val="none"/>
        </w:rPr>
        <w:t>，属于大型社会事业项目，符合《中华人民共和国招标投标法》第三条必须招标的范围。</w:t>
      </w:r>
    </w:p>
    <w:p w14:paraId="063F5E6B">
      <w:pPr>
        <w:bidi w:val="0"/>
        <w:rPr>
          <w:color w:val="auto"/>
          <w:highlight w:val="none"/>
        </w:rPr>
      </w:pPr>
      <w:r>
        <w:rPr>
          <w:color w:val="auto"/>
          <w:highlight w:val="none"/>
        </w:rPr>
        <w:t>2、本项目所属行业为停车行业，所涉及工程建设、运营技术成熟。本项目建设标准及规模已经基本确定，项目核心边界条件和经济技术参数明确、完整。不属于竞争性谈判适用的情形：“技术复杂或者性质特殊，不能确定详细规格或者具体要求的”。</w:t>
      </w:r>
    </w:p>
    <w:p w14:paraId="69E2A8FC">
      <w:pPr>
        <w:bidi w:val="0"/>
        <w:rPr>
          <w:color w:val="auto"/>
          <w:highlight w:val="none"/>
        </w:rPr>
      </w:pPr>
      <w:r>
        <w:rPr>
          <w:color w:val="auto"/>
          <w:highlight w:val="none"/>
        </w:rPr>
        <w:t>3、本项目也不属于</w:t>
      </w:r>
      <w:r>
        <w:rPr>
          <w:rFonts w:hint="eastAsia"/>
          <w:color w:val="auto"/>
          <w:highlight w:val="none"/>
        </w:rPr>
        <w:t>《中华人民共和国招标投标法实施条例》</w:t>
      </w:r>
      <w:r>
        <w:rPr>
          <w:color w:val="auto"/>
          <w:highlight w:val="none"/>
        </w:rPr>
        <w:t>中采用邀请招标的情形：“（1）技术复杂、有特殊要求或者受自然环境限制，只有少量潜在投标人可供选择；（2）采用公开招标方式的费用占项目合同金额的比例过大”。</w:t>
      </w:r>
    </w:p>
    <w:p w14:paraId="357DBE8F">
      <w:pPr>
        <w:bidi w:val="0"/>
        <w:rPr>
          <w:color w:val="auto"/>
          <w:highlight w:val="none"/>
        </w:rPr>
      </w:pPr>
      <w:r>
        <w:rPr>
          <w:color w:val="auto"/>
          <w:highlight w:val="none"/>
        </w:rPr>
        <w:t>结合本项目特点及上述选择方式的适用范围，为实现公共利益最大化，本项目推荐采用公开招标方式选择有偿使用者，采用公开招标方式具有以下优点：</w:t>
      </w:r>
    </w:p>
    <w:p w14:paraId="62364F16">
      <w:pPr>
        <w:bidi w:val="0"/>
        <w:rPr>
          <w:color w:val="auto"/>
          <w:highlight w:val="none"/>
        </w:rPr>
      </w:pPr>
      <w:r>
        <w:rPr>
          <w:color w:val="auto"/>
          <w:highlight w:val="none"/>
        </w:rPr>
        <w:t>（1）公开招标方式公平公正公开，透明度高，有助于保护双方的权利义务。</w:t>
      </w:r>
    </w:p>
    <w:p w14:paraId="62A6D6D2">
      <w:pPr>
        <w:bidi w:val="0"/>
        <w:rPr>
          <w:color w:val="auto"/>
          <w:highlight w:val="none"/>
        </w:rPr>
      </w:pPr>
      <w:r>
        <w:rPr>
          <w:color w:val="auto"/>
          <w:highlight w:val="none"/>
        </w:rPr>
        <w:t>公开招标能够在更大的范围内寻求适合特定项目的有偿使用者，并促进有偿使用者之间的竞争，减少信息不对称性。合作双方也能够在相对的程度上避免因邀请招标带来的道德风险和法律风险。</w:t>
      </w:r>
    </w:p>
    <w:p w14:paraId="661BEC0E">
      <w:pPr>
        <w:bidi w:val="0"/>
        <w:rPr>
          <w:color w:val="auto"/>
          <w:highlight w:val="none"/>
        </w:rPr>
      </w:pPr>
      <w:r>
        <w:rPr>
          <w:color w:val="auto"/>
          <w:highlight w:val="none"/>
        </w:rPr>
        <w:t>（2）通过公开招标方式可以根据有偿使用者情况选择是否再进行二次招标。</w:t>
      </w:r>
    </w:p>
    <w:p w14:paraId="7EC3ECD1">
      <w:pPr>
        <w:bidi w:val="0"/>
        <w:rPr>
          <w:rFonts w:ascii="Times New Roman" w:hAnsi="Times New Roman"/>
          <w:color w:val="auto"/>
          <w:szCs w:val="28"/>
          <w:highlight w:val="none"/>
        </w:rPr>
      </w:pPr>
      <w:r>
        <w:rPr>
          <w:color w:val="auto"/>
          <w:highlight w:val="none"/>
        </w:rPr>
        <w:t>本项目如果采用公开招标方式选定合作的有偿使用者，且有偿使用者依法能够自行完成本项目建设过程中所涉及的工程建设、设备采购、服务外包的内容，则不需要再进行二次招标。</w:t>
      </w:r>
    </w:p>
    <w:p w14:paraId="6BF9165F">
      <w:pPr>
        <w:ind w:firstLine="560"/>
        <w:rPr>
          <w:rFonts w:ascii="Times New Roman" w:hAnsi="Times New Roman"/>
          <w:color w:val="auto"/>
          <w:highlight w:val="none"/>
        </w:rPr>
      </w:pPr>
    </w:p>
    <w:p w14:paraId="12137882">
      <w:pPr>
        <w:pStyle w:val="5"/>
        <w:bidi w:val="0"/>
        <w:rPr>
          <w:color w:val="auto"/>
          <w:highlight w:val="none"/>
        </w:rPr>
      </w:pPr>
      <w:bookmarkStart w:id="324" w:name="_Toc21504"/>
      <w:bookmarkStart w:id="325" w:name="_Toc18468"/>
      <w:bookmarkStart w:id="326" w:name="_Toc491768339"/>
      <w:bookmarkStart w:id="327" w:name="_Toc1720"/>
      <w:bookmarkStart w:id="328" w:name="_Toc128322091"/>
      <w:r>
        <w:rPr>
          <w:color w:val="auto"/>
          <w:highlight w:val="none"/>
        </w:rPr>
        <w:t>招标流程</w:t>
      </w:r>
      <w:bookmarkEnd w:id="324"/>
      <w:bookmarkEnd w:id="325"/>
      <w:bookmarkEnd w:id="326"/>
      <w:bookmarkEnd w:id="327"/>
      <w:bookmarkEnd w:id="328"/>
    </w:p>
    <w:p w14:paraId="6DB7834E">
      <w:pPr>
        <w:bidi w:val="0"/>
        <w:rPr>
          <w:rFonts w:ascii="Times New Roman" w:hAnsi="Times New Roman"/>
          <w:color w:val="auto"/>
          <w:szCs w:val="28"/>
          <w:highlight w:val="none"/>
        </w:rPr>
      </w:pPr>
      <w:r>
        <w:rPr>
          <w:color w:val="auto"/>
          <w:highlight w:val="none"/>
        </w:rPr>
        <w:t>项目实施方案取得批复后即可开展有偿使用者招标工作。本项目有偿使用者选定的程序包括以下内容。</w:t>
      </w:r>
    </w:p>
    <w:p w14:paraId="374E3E64">
      <w:pPr>
        <w:pStyle w:val="6"/>
        <w:bidi w:val="0"/>
        <w:rPr>
          <w:color w:val="auto"/>
          <w:highlight w:val="none"/>
        </w:rPr>
      </w:pPr>
      <w:r>
        <w:rPr>
          <w:color w:val="auto"/>
          <w:highlight w:val="none"/>
        </w:rPr>
        <w:t>招标文件发出及修改</w:t>
      </w:r>
    </w:p>
    <w:p w14:paraId="7665C5B8">
      <w:pPr>
        <w:bidi w:val="0"/>
        <w:rPr>
          <w:color w:val="auto"/>
          <w:highlight w:val="none"/>
        </w:rPr>
      </w:pPr>
      <w:r>
        <w:rPr>
          <w:color w:val="auto"/>
          <w:highlight w:val="none"/>
        </w:rPr>
        <w:t>招标文件自开始发出之日起不得少于5日。提交投标文件的时间自招标文件发出之日起不得少于20日。提交投标文件截止之日前，招标人可以对已发出的招标文件进行必要的澄清或者修改。澄清或者修改的内容可能影响投标文件编制的，招标人应当在提交投标截止时间至少15日前，以书面形式通知所有获取招标文件的潜在投标人；不足15日的，招标人应当顺延提交资格预审申请文件或者投标文件的截止时间。</w:t>
      </w:r>
    </w:p>
    <w:p w14:paraId="04AA9E47">
      <w:pPr>
        <w:pStyle w:val="6"/>
        <w:bidi w:val="0"/>
        <w:rPr>
          <w:color w:val="auto"/>
          <w:highlight w:val="none"/>
        </w:rPr>
      </w:pPr>
      <w:r>
        <w:rPr>
          <w:color w:val="auto"/>
          <w:highlight w:val="none"/>
        </w:rPr>
        <w:t>投标文件评审</w:t>
      </w:r>
    </w:p>
    <w:p w14:paraId="7AF304EE">
      <w:pPr>
        <w:bidi w:val="0"/>
        <w:rPr>
          <w:color w:val="auto"/>
          <w:highlight w:val="none"/>
        </w:rPr>
      </w:pPr>
      <w:r>
        <w:rPr>
          <w:color w:val="auto"/>
          <w:highlight w:val="none"/>
        </w:rPr>
        <w:t>评标由招标人依法组建的评标委员会负责。依法必须进行招标的项目，其评标委员会依法组建，成员人数为五人以上单数，其中技术、经济等方面的专家不得少于成员总数的三分之二。除招标投标法第三十七条第三款规定的特殊招标项目外，依法必须进行招标的项目，其评标委员会的专家成员应当从评标专家库内相关专业的专家名单中以随机抽取方式确定。</w:t>
      </w:r>
    </w:p>
    <w:p w14:paraId="5B2B3AD3">
      <w:pPr>
        <w:bidi w:val="0"/>
        <w:rPr>
          <w:rFonts w:ascii="Times New Roman" w:hAnsi="Times New Roman"/>
          <w:color w:val="auto"/>
          <w:szCs w:val="28"/>
          <w:highlight w:val="none"/>
        </w:rPr>
      </w:pPr>
      <w:r>
        <w:rPr>
          <w:color w:val="auto"/>
          <w:highlight w:val="none"/>
        </w:rPr>
        <w:t>评标委员会应当按照招标文件确定的评标标准和方法，对投标文件进行评审和比较；设有标底的，应当参考标底。评标委员会完成评标后，应当向招标人提出书面评标报告，并推荐合格的中标候选人。招标人根据评标委员会提出的书面评标报告和推荐的中标候选人确定中标人。招标人也可以授权评标委员会直接确定中标人。国务院对特定招标项目的评标有特别规定的，从其规定。</w:t>
      </w:r>
    </w:p>
    <w:p w14:paraId="7E33995B">
      <w:pPr>
        <w:pStyle w:val="6"/>
        <w:bidi w:val="0"/>
        <w:rPr>
          <w:color w:val="auto"/>
          <w:highlight w:val="none"/>
        </w:rPr>
      </w:pPr>
      <w:r>
        <w:rPr>
          <w:color w:val="auto"/>
          <w:highlight w:val="none"/>
        </w:rPr>
        <w:t>中标公告</w:t>
      </w:r>
    </w:p>
    <w:p w14:paraId="6EBFDD53">
      <w:pPr>
        <w:bidi w:val="0"/>
        <w:rPr>
          <w:color w:val="auto"/>
          <w:highlight w:val="none"/>
        </w:rPr>
      </w:pPr>
      <w:r>
        <w:rPr>
          <w:color w:val="auto"/>
          <w:highlight w:val="none"/>
        </w:rPr>
        <w:t>依法必须进行招标的项目，招标人应当自收到评标报告之日起3日内公示中标候选人，公示期不得少于3日。</w:t>
      </w:r>
    </w:p>
    <w:p w14:paraId="24B242AC">
      <w:pPr>
        <w:bidi w:val="0"/>
        <w:rPr>
          <w:color w:val="auto"/>
          <w:highlight w:val="none"/>
        </w:rPr>
      </w:pPr>
      <w:r>
        <w:rPr>
          <w:color w:val="auto"/>
          <w:highlight w:val="none"/>
        </w:rPr>
        <w:t>投标人或者其他利害关系人对依法必须进行招标的项目的评标结果有异议的，应当在中标候选人公示期间提出。招标人应当自收到异议之日起3日内作出答复；作出答复前，应当暂停招标投标活动。</w:t>
      </w:r>
    </w:p>
    <w:p w14:paraId="0D4CC845">
      <w:pPr>
        <w:bidi w:val="0"/>
        <w:rPr>
          <w:color w:val="auto"/>
          <w:highlight w:val="none"/>
        </w:rPr>
      </w:pPr>
    </w:p>
    <w:p w14:paraId="6EEB74E7">
      <w:pPr>
        <w:pStyle w:val="5"/>
        <w:bidi w:val="0"/>
        <w:rPr>
          <w:color w:val="auto"/>
          <w:highlight w:val="none"/>
        </w:rPr>
      </w:pPr>
      <w:bookmarkStart w:id="329" w:name="_Toc128322092"/>
      <w:bookmarkStart w:id="330" w:name="_Toc17553"/>
      <w:bookmarkStart w:id="331" w:name="_Toc24079"/>
      <w:bookmarkStart w:id="332" w:name="_Toc18440"/>
      <w:r>
        <w:rPr>
          <w:color w:val="auto"/>
          <w:highlight w:val="none"/>
        </w:rPr>
        <w:t>本项目竞投者条件及评审办法（暂定）</w:t>
      </w:r>
      <w:bookmarkEnd w:id="329"/>
      <w:bookmarkEnd w:id="330"/>
      <w:bookmarkEnd w:id="331"/>
      <w:bookmarkEnd w:id="332"/>
    </w:p>
    <w:p w14:paraId="0DAAB8A6">
      <w:pPr>
        <w:pStyle w:val="6"/>
        <w:bidi w:val="0"/>
        <w:rPr>
          <w:color w:val="auto"/>
          <w:highlight w:val="none"/>
        </w:rPr>
      </w:pPr>
      <w:r>
        <w:rPr>
          <w:color w:val="auto"/>
          <w:highlight w:val="none"/>
        </w:rPr>
        <w:t>投标人条件</w:t>
      </w:r>
    </w:p>
    <w:p w14:paraId="50080FF7">
      <w:pPr>
        <w:bidi w:val="0"/>
        <w:rPr>
          <w:color w:val="auto"/>
          <w:highlight w:val="none"/>
        </w:rPr>
      </w:pPr>
      <w:r>
        <w:rPr>
          <w:color w:val="auto"/>
          <w:highlight w:val="none"/>
        </w:rPr>
        <w:t>1、投标人应满足《</w:t>
      </w:r>
      <w:r>
        <w:rPr>
          <w:rFonts w:hint="eastAsia"/>
          <w:color w:val="auto"/>
          <w:highlight w:val="none"/>
          <w:lang w:eastAsia="zh-CN"/>
        </w:rPr>
        <w:t>中华人民共和国政府采购法</w:t>
      </w:r>
      <w:r>
        <w:rPr>
          <w:color w:val="auto"/>
          <w:highlight w:val="none"/>
        </w:rPr>
        <w:t>》第二十二条规定的条件：</w:t>
      </w:r>
    </w:p>
    <w:p w14:paraId="5830FC3C">
      <w:pPr>
        <w:bidi w:val="0"/>
        <w:rPr>
          <w:color w:val="auto"/>
          <w:highlight w:val="none"/>
        </w:rPr>
      </w:pPr>
      <w:r>
        <w:rPr>
          <w:color w:val="auto"/>
          <w:highlight w:val="none"/>
        </w:rPr>
        <w:t>（1）具有独立承担民事责任的能力；</w:t>
      </w:r>
    </w:p>
    <w:p w14:paraId="4B9CCD0B">
      <w:pPr>
        <w:bidi w:val="0"/>
        <w:rPr>
          <w:color w:val="auto"/>
          <w:highlight w:val="none"/>
        </w:rPr>
      </w:pPr>
      <w:r>
        <w:rPr>
          <w:color w:val="auto"/>
          <w:highlight w:val="none"/>
        </w:rPr>
        <w:t>（2）具有良好的商业信誉和健全的财务会计制度；</w:t>
      </w:r>
    </w:p>
    <w:p w14:paraId="7BB7CBF3">
      <w:pPr>
        <w:bidi w:val="0"/>
        <w:rPr>
          <w:color w:val="auto"/>
          <w:highlight w:val="none"/>
        </w:rPr>
      </w:pPr>
      <w:r>
        <w:rPr>
          <w:color w:val="auto"/>
          <w:highlight w:val="none"/>
        </w:rPr>
        <w:t>（3）有依法缴纳税收和社会保障资金的良好记录；</w:t>
      </w:r>
    </w:p>
    <w:p w14:paraId="30C750B7">
      <w:pPr>
        <w:bidi w:val="0"/>
        <w:rPr>
          <w:color w:val="auto"/>
          <w:highlight w:val="none"/>
        </w:rPr>
      </w:pPr>
      <w:r>
        <w:rPr>
          <w:color w:val="auto"/>
          <w:highlight w:val="none"/>
        </w:rPr>
        <w:t>（4）具有履行合同所必需的设备和专业技术能力；</w:t>
      </w:r>
    </w:p>
    <w:p w14:paraId="7019D3A2">
      <w:pPr>
        <w:bidi w:val="0"/>
        <w:rPr>
          <w:color w:val="auto"/>
          <w:highlight w:val="none"/>
        </w:rPr>
      </w:pPr>
      <w:r>
        <w:rPr>
          <w:color w:val="auto"/>
          <w:highlight w:val="none"/>
        </w:rPr>
        <w:t>（5）参加采购活动前三年内，在经营活动中没有重大违法记录：按照资格预审文件的格式提供申请人声明函。重大违法记录，是指投标人因违法经营受到刑事处罚或者责令停产停业、吊销许可证或者执照、较大数额罚款等行政处罚（根据财库</w:t>
      </w:r>
      <w:r>
        <w:rPr>
          <w:rFonts w:hint="eastAsia"/>
          <w:color w:val="auto"/>
          <w:highlight w:val="none"/>
          <w:lang w:eastAsia="zh-CN"/>
        </w:rPr>
        <w:t>〔2022〕3号</w:t>
      </w:r>
      <w:r>
        <w:rPr>
          <w:color w:val="auto"/>
          <w:highlight w:val="none"/>
        </w:rPr>
        <w:t>文，较大数额罚款认定为200万元以上的罚款，法律、行政法规以及国务院有关部门明确规定相关领域“较大数额罚款”标准高于200万元的，从其规定）；</w:t>
      </w:r>
    </w:p>
    <w:p w14:paraId="7FE6E4A0">
      <w:pPr>
        <w:bidi w:val="0"/>
        <w:rPr>
          <w:color w:val="auto"/>
          <w:highlight w:val="none"/>
        </w:rPr>
      </w:pPr>
      <w:r>
        <w:rPr>
          <w:color w:val="auto"/>
          <w:highlight w:val="none"/>
        </w:rPr>
        <w:t>（6）法律、行政法规规定的其他条件。</w:t>
      </w:r>
    </w:p>
    <w:p w14:paraId="3AF717B2">
      <w:pPr>
        <w:bidi w:val="0"/>
        <w:rPr>
          <w:color w:val="auto"/>
          <w:highlight w:val="none"/>
        </w:rPr>
      </w:pPr>
      <w:r>
        <w:rPr>
          <w:color w:val="auto"/>
          <w:highlight w:val="none"/>
        </w:rPr>
        <w:t>2、单位负责人为同一人或者存在直接控股、管理关系的不同竞投者，不得同时参加本项目竞投。</w:t>
      </w:r>
    </w:p>
    <w:p w14:paraId="769CF45E">
      <w:pPr>
        <w:bidi w:val="0"/>
        <w:rPr>
          <w:color w:val="auto"/>
          <w:highlight w:val="none"/>
        </w:rPr>
      </w:pPr>
      <w:r>
        <w:rPr>
          <w:color w:val="auto"/>
          <w:highlight w:val="none"/>
        </w:rPr>
        <w:t>3、为本项目提供整体设计、规范编制或者项目管理、监理、检测等服务的竞投者，不得再参与本项目竞投。</w:t>
      </w:r>
    </w:p>
    <w:p w14:paraId="2B712A2B">
      <w:pPr>
        <w:bidi w:val="0"/>
        <w:rPr>
          <w:color w:val="auto"/>
          <w:highlight w:val="none"/>
        </w:rPr>
      </w:pPr>
      <w:r>
        <w:rPr>
          <w:color w:val="auto"/>
          <w:highlight w:val="none"/>
        </w:rPr>
        <w:t>4、未被列入“信用中国”网站(www.creditchina.gov.cn) “失信被执行人或重大税收违法失信主体”记录名单或未被列入“中国执行信息公开网（http://zxgk.court.gov.cn</w:t>
      </w:r>
      <w:r>
        <w:rPr>
          <w:rFonts w:hint="eastAsia"/>
          <w:color w:val="auto"/>
          <w:highlight w:val="none"/>
          <w:lang w:eastAsia="zh-CN"/>
        </w:rPr>
        <w:t>）</w:t>
      </w:r>
      <w:r>
        <w:rPr>
          <w:color w:val="auto"/>
          <w:highlight w:val="none"/>
        </w:rPr>
        <w:t>”失信被执行人名单记录；不处于中国政府采购网(www.ccgp.gov.cn)“政府采购严重违法失信行为信息记录”中的禁止参加政府采购活动期间。（如相关失信记录已失效，申请人需提供相关证明资料）。</w:t>
      </w:r>
    </w:p>
    <w:p w14:paraId="56002D01">
      <w:pPr>
        <w:bidi w:val="0"/>
        <w:rPr>
          <w:rFonts w:ascii="Times New Roman" w:hAnsi="Times New Roman"/>
          <w:color w:val="auto"/>
          <w:szCs w:val="28"/>
          <w:highlight w:val="none"/>
        </w:rPr>
      </w:pPr>
      <w:r>
        <w:rPr>
          <w:color w:val="auto"/>
          <w:highlight w:val="none"/>
        </w:rPr>
        <w:t>5、本项目不接受联合体申请。</w:t>
      </w:r>
    </w:p>
    <w:p w14:paraId="45FF6684">
      <w:pPr>
        <w:pStyle w:val="6"/>
        <w:bidi w:val="0"/>
        <w:rPr>
          <w:color w:val="auto"/>
          <w:highlight w:val="none"/>
        </w:rPr>
      </w:pPr>
      <w:r>
        <w:rPr>
          <w:color w:val="auto"/>
          <w:highlight w:val="none"/>
        </w:rPr>
        <w:t>资格审查方式</w:t>
      </w:r>
    </w:p>
    <w:p w14:paraId="059E611B">
      <w:pPr>
        <w:bidi w:val="0"/>
        <w:rPr>
          <w:color w:val="auto"/>
          <w:highlight w:val="none"/>
        </w:rPr>
      </w:pPr>
      <w:r>
        <w:rPr>
          <w:color w:val="auto"/>
          <w:highlight w:val="none"/>
        </w:rPr>
        <w:t>本项目采用资格后审方式确定合格投标人。</w:t>
      </w:r>
    </w:p>
    <w:p w14:paraId="13C2DC03">
      <w:pPr>
        <w:bidi w:val="0"/>
        <w:rPr>
          <w:color w:val="auto"/>
          <w:highlight w:val="none"/>
        </w:rPr>
      </w:pPr>
      <w:r>
        <w:rPr>
          <w:color w:val="auto"/>
          <w:highlight w:val="none"/>
        </w:rPr>
        <w:t>根据《工程建设项目货物招标投标办法》第三十四条第四款“提交投标文件的投标人少于三个的，招标人应当依法重新招标。重新招标后投标人仍少于三个的，必须招标的工程建设项目，报有关行政监督部门备案后可以不再进行招标，或者对两家合格投标人进行开标和评标，或者报领导小组备案后采用单一来源或者竞争性谈判等采购方式确定中标人。”</w:t>
      </w:r>
    </w:p>
    <w:p w14:paraId="56BFD4A1">
      <w:pPr>
        <w:pStyle w:val="6"/>
        <w:bidi w:val="0"/>
        <w:rPr>
          <w:color w:val="auto"/>
          <w:highlight w:val="none"/>
        </w:rPr>
      </w:pPr>
      <w:r>
        <w:rPr>
          <w:color w:val="auto"/>
          <w:highlight w:val="none"/>
        </w:rPr>
        <w:t>评标体系</w:t>
      </w:r>
    </w:p>
    <w:p w14:paraId="38376A7A">
      <w:pPr>
        <w:bidi w:val="0"/>
        <w:rPr>
          <w:color w:val="auto"/>
          <w:highlight w:val="none"/>
        </w:rPr>
      </w:pPr>
      <w:r>
        <w:rPr>
          <w:color w:val="auto"/>
          <w:highlight w:val="none"/>
        </w:rPr>
        <w:t>本招标推荐采用综合评分法，满分100 分。拟分为技术部分、商务部分和价格部分三方面进行综合评价，各部分分数比例待定，最终以招标文件为准。</w:t>
      </w:r>
    </w:p>
    <w:p w14:paraId="32F7B4B4">
      <w:pPr>
        <w:pStyle w:val="6"/>
        <w:bidi w:val="0"/>
        <w:rPr>
          <w:color w:val="auto"/>
          <w:highlight w:val="none"/>
        </w:rPr>
      </w:pPr>
      <w:r>
        <w:rPr>
          <w:color w:val="auto"/>
          <w:highlight w:val="none"/>
        </w:rPr>
        <w:t>投标报价项</w:t>
      </w:r>
    </w:p>
    <w:p w14:paraId="5851BAE8">
      <w:pPr>
        <w:bidi w:val="0"/>
        <w:rPr>
          <w:color w:val="auto"/>
          <w:highlight w:val="none"/>
        </w:rPr>
      </w:pPr>
      <w:r>
        <w:rPr>
          <w:rFonts w:hint="eastAsia"/>
          <w:color w:val="auto"/>
          <w:highlight w:val="none"/>
          <w:lang w:eastAsia="zh-CN"/>
        </w:rPr>
        <w:t>惠州博罗县高质量发展公共基础设施项目</w:t>
      </w:r>
      <w:r>
        <w:rPr>
          <w:color w:val="auto"/>
          <w:highlight w:val="none"/>
        </w:rPr>
        <w:t>有偿使用权价格：</w:t>
      </w:r>
      <w:r>
        <w:rPr>
          <w:rFonts w:hint="eastAsia"/>
          <w:color w:val="auto"/>
          <w:highlight w:val="none"/>
          <w:lang w:val="en-US" w:eastAsia="zh-CN"/>
        </w:rPr>
        <w:t>30000.00</w:t>
      </w:r>
      <w:r>
        <w:rPr>
          <w:color w:val="auto"/>
          <w:highlight w:val="none"/>
        </w:rPr>
        <w:t>万元（大写：人民币</w:t>
      </w:r>
      <w:r>
        <w:rPr>
          <w:rFonts w:hint="eastAsia"/>
          <w:color w:val="auto"/>
          <w:highlight w:val="none"/>
          <w:lang w:val="en-US" w:eastAsia="zh-CN"/>
        </w:rPr>
        <w:t>叁亿</w:t>
      </w:r>
      <w:r>
        <w:rPr>
          <w:rFonts w:hint="eastAsia"/>
          <w:color w:val="auto"/>
          <w:highlight w:val="none"/>
          <w:lang w:eastAsia="zh-CN"/>
        </w:rPr>
        <w:t>元</w:t>
      </w:r>
      <w:r>
        <w:rPr>
          <w:color w:val="auto"/>
          <w:highlight w:val="none"/>
        </w:rPr>
        <w:t>整）。</w:t>
      </w:r>
    </w:p>
    <w:p w14:paraId="6EC76EDE">
      <w:pPr>
        <w:bidi w:val="0"/>
        <w:rPr>
          <w:color w:val="auto"/>
          <w:highlight w:val="none"/>
        </w:rPr>
      </w:pPr>
      <w:r>
        <w:rPr>
          <w:color w:val="auto"/>
          <w:highlight w:val="none"/>
        </w:rPr>
        <w:t>本项目有偿使用者采购的具体资格条件及评标细则应按照相关法律法规及规章制度制定，最终以经政府方或实施机构认可的招标文件约定执行。</w:t>
      </w:r>
    </w:p>
    <w:p w14:paraId="0DBE63D7">
      <w:bookmarkStart w:id="333" w:name="_Toc491768342"/>
      <w:bookmarkStart w:id="334" w:name="_Toc486353223"/>
      <w:bookmarkStart w:id="335" w:name="_Toc128322093"/>
      <w:bookmarkStart w:id="336" w:name="_Toc20230"/>
      <w:bookmarkStart w:id="337" w:name="_Toc22978"/>
    </w:p>
    <w:p w14:paraId="461C32CC">
      <w:pPr>
        <w:pStyle w:val="4"/>
        <w:bidi w:val="0"/>
        <w:rPr>
          <w:color w:val="auto"/>
          <w:highlight w:val="none"/>
        </w:rPr>
      </w:pPr>
      <w:bookmarkStart w:id="338" w:name="_Toc20291"/>
      <w:r>
        <w:rPr>
          <w:color w:val="auto"/>
          <w:highlight w:val="none"/>
        </w:rPr>
        <w:t>财务分析</w:t>
      </w:r>
      <w:bookmarkEnd w:id="333"/>
      <w:bookmarkEnd w:id="334"/>
      <w:bookmarkEnd w:id="335"/>
      <w:bookmarkEnd w:id="336"/>
      <w:bookmarkEnd w:id="337"/>
      <w:bookmarkEnd w:id="338"/>
    </w:p>
    <w:p w14:paraId="50418C40">
      <w:pPr>
        <w:pStyle w:val="64"/>
        <w:rPr>
          <w:color w:val="auto"/>
          <w:highlight w:val="none"/>
        </w:rPr>
      </w:pPr>
    </w:p>
    <w:p w14:paraId="7041D2E3">
      <w:pPr>
        <w:pStyle w:val="5"/>
        <w:bidi w:val="0"/>
        <w:rPr>
          <w:color w:val="auto"/>
          <w:highlight w:val="none"/>
        </w:rPr>
      </w:pPr>
      <w:bookmarkStart w:id="339" w:name="_Toc18894"/>
      <w:bookmarkStart w:id="340" w:name="_Toc1448"/>
      <w:bookmarkStart w:id="341" w:name="_Toc128322094"/>
      <w:bookmarkStart w:id="342" w:name="_Toc15898"/>
      <w:bookmarkStart w:id="343" w:name="_Toc491948005"/>
      <w:r>
        <w:rPr>
          <w:color w:val="auto"/>
          <w:highlight w:val="none"/>
        </w:rPr>
        <w:t>财务测算编制说明</w:t>
      </w:r>
      <w:bookmarkEnd w:id="339"/>
      <w:bookmarkEnd w:id="340"/>
      <w:bookmarkEnd w:id="341"/>
      <w:bookmarkEnd w:id="342"/>
      <w:bookmarkEnd w:id="343"/>
    </w:p>
    <w:p w14:paraId="07195CE8">
      <w:pPr>
        <w:pStyle w:val="6"/>
        <w:bidi w:val="0"/>
        <w:rPr>
          <w:color w:val="auto"/>
          <w:highlight w:val="none"/>
        </w:rPr>
      </w:pPr>
      <w:r>
        <w:rPr>
          <w:color w:val="auto"/>
          <w:highlight w:val="none"/>
        </w:rPr>
        <w:t>财务评价编制依据</w:t>
      </w:r>
    </w:p>
    <w:p w14:paraId="0C8F225D">
      <w:pPr>
        <w:bidi w:val="0"/>
        <w:rPr>
          <w:color w:val="auto"/>
          <w:highlight w:val="none"/>
        </w:rPr>
      </w:pPr>
      <w:r>
        <w:rPr>
          <w:color w:val="auto"/>
          <w:highlight w:val="none"/>
        </w:rPr>
        <w:t>本项目财务评价应遵循的主要经济法规和规定有：</w:t>
      </w:r>
    </w:p>
    <w:p w14:paraId="04BB28D4">
      <w:pPr>
        <w:bidi w:val="0"/>
        <w:rPr>
          <w:color w:val="auto"/>
          <w:highlight w:val="none"/>
        </w:rPr>
      </w:pPr>
      <w:r>
        <w:rPr>
          <w:color w:val="auto"/>
          <w:highlight w:val="none"/>
        </w:rPr>
        <w:t>1、《中华人民共和国企业财务通则》</w:t>
      </w:r>
    </w:p>
    <w:p w14:paraId="6E112FE9">
      <w:pPr>
        <w:bidi w:val="0"/>
        <w:rPr>
          <w:color w:val="auto"/>
          <w:highlight w:val="none"/>
        </w:rPr>
      </w:pPr>
      <w:r>
        <w:rPr>
          <w:color w:val="auto"/>
          <w:highlight w:val="none"/>
        </w:rPr>
        <w:t>2、《中华人民共和国企业会计准则》</w:t>
      </w:r>
    </w:p>
    <w:p w14:paraId="3E9535C0">
      <w:pPr>
        <w:bidi w:val="0"/>
        <w:rPr>
          <w:color w:val="auto"/>
          <w:highlight w:val="none"/>
        </w:rPr>
      </w:pPr>
      <w:r>
        <w:rPr>
          <w:color w:val="auto"/>
          <w:highlight w:val="none"/>
        </w:rPr>
        <w:t>3、《关于全面推开营业税改征增值税试点的通知》（财税</w:t>
      </w:r>
      <w:r>
        <w:rPr>
          <w:rFonts w:hint="eastAsia"/>
          <w:color w:val="auto"/>
          <w:highlight w:val="none"/>
          <w:lang w:eastAsia="zh-CN"/>
        </w:rPr>
        <w:t>〔2016〕36号</w:t>
      </w:r>
      <w:r>
        <w:rPr>
          <w:color w:val="auto"/>
          <w:highlight w:val="none"/>
        </w:rPr>
        <w:t>）</w:t>
      </w:r>
    </w:p>
    <w:p w14:paraId="47DD6C11">
      <w:pPr>
        <w:bidi w:val="0"/>
        <w:rPr>
          <w:color w:val="auto"/>
          <w:highlight w:val="none"/>
        </w:rPr>
      </w:pPr>
      <w:r>
        <w:rPr>
          <w:color w:val="auto"/>
          <w:highlight w:val="none"/>
        </w:rPr>
        <w:t>4、《中华人民共和国增值税暂行条例及其实施细则》</w:t>
      </w:r>
    </w:p>
    <w:p w14:paraId="383FAE2D">
      <w:pPr>
        <w:bidi w:val="0"/>
        <w:rPr>
          <w:color w:val="auto"/>
          <w:highlight w:val="none"/>
        </w:rPr>
      </w:pPr>
      <w:r>
        <w:rPr>
          <w:color w:val="auto"/>
          <w:highlight w:val="none"/>
        </w:rPr>
        <w:t>5、《财政部 税务总局关于调整增值税税率的通知》（财税</w:t>
      </w:r>
      <w:r>
        <w:rPr>
          <w:rFonts w:hint="eastAsia"/>
          <w:color w:val="auto"/>
          <w:highlight w:val="none"/>
          <w:lang w:eastAsia="zh-CN"/>
        </w:rPr>
        <w:t>〔2018〕32号</w:t>
      </w:r>
      <w:r>
        <w:rPr>
          <w:color w:val="auto"/>
          <w:highlight w:val="none"/>
        </w:rPr>
        <w:t>）</w:t>
      </w:r>
    </w:p>
    <w:p w14:paraId="6BE374DE">
      <w:pPr>
        <w:bidi w:val="0"/>
        <w:rPr>
          <w:color w:val="auto"/>
          <w:highlight w:val="none"/>
        </w:rPr>
      </w:pPr>
      <w:r>
        <w:rPr>
          <w:color w:val="auto"/>
          <w:highlight w:val="none"/>
        </w:rPr>
        <w:t>6、《中华人民共和国房产税暂行条例及其实施细则》</w:t>
      </w:r>
    </w:p>
    <w:p w14:paraId="49698196">
      <w:pPr>
        <w:bidi w:val="0"/>
        <w:rPr>
          <w:color w:val="auto"/>
          <w:highlight w:val="none"/>
        </w:rPr>
      </w:pPr>
      <w:r>
        <w:rPr>
          <w:color w:val="auto"/>
          <w:highlight w:val="none"/>
        </w:rPr>
        <w:t>7、《中华人民共和国土地增值税暂行条例及其实施细则》</w:t>
      </w:r>
    </w:p>
    <w:p w14:paraId="707DD2D9">
      <w:pPr>
        <w:bidi w:val="0"/>
        <w:rPr>
          <w:color w:val="auto"/>
          <w:highlight w:val="none"/>
        </w:rPr>
      </w:pPr>
      <w:r>
        <w:rPr>
          <w:color w:val="auto"/>
          <w:highlight w:val="none"/>
        </w:rPr>
        <w:t>8、《建设项目经济评价方法与参数》（第三版）国家发展改革委、建设部发布</w:t>
      </w:r>
    </w:p>
    <w:p w14:paraId="520D9B69">
      <w:pPr>
        <w:pStyle w:val="6"/>
        <w:bidi w:val="0"/>
        <w:rPr>
          <w:color w:val="auto"/>
          <w:highlight w:val="none"/>
        </w:rPr>
      </w:pPr>
      <w:r>
        <w:rPr>
          <w:color w:val="auto"/>
          <w:highlight w:val="none"/>
        </w:rPr>
        <w:t>财务评价基础参数</w:t>
      </w:r>
    </w:p>
    <w:p w14:paraId="7628CC07">
      <w:pPr>
        <w:bidi w:val="0"/>
        <w:rPr>
          <w:color w:val="auto"/>
          <w:highlight w:val="none"/>
        </w:rPr>
      </w:pPr>
      <w:r>
        <w:rPr>
          <w:color w:val="auto"/>
          <w:highlight w:val="none"/>
        </w:rPr>
        <w:t>1、项目有偿使用期、建设期、运营期</w:t>
      </w:r>
    </w:p>
    <w:p w14:paraId="77838752">
      <w:pPr>
        <w:bidi w:val="0"/>
        <w:rPr>
          <w:color w:val="auto"/>
          <w:highlight w:val="none"/>
        </w:rPr>
      </w:pPr>
      <w:r>
        <w:rPr>
          <w:color w:val="auto"/>
          <w:highlight w:val="none"/>
        </w:rPr>
        <w:t>本项目有偿使用期限为30年，其中：第1～2年为建设期，第3～30年为运营期。</w:t>
      </w:r>
    </w:p>
    <w:p w14:paraId="373C42D5">
      <w:pPr>
        <w:bidi w:val="0"/>
        <w:rPr>
          <w:color w:val="auto"/>
          <w:highlight w:val="none"/>
        </w:rPr>
      </w:pPr>
      <w:r>
        <w:rPr>
          <w:color w:val="auto"/>
          <w:highlight w:val="none"/>
        </w:rPr>
        <w:t>2、财务基准收益率</w:t>
      </w:r>
    </w:p>
    <w:p w14:paraId="472CFB6C">
      <w:pPr>
        <w:bidi w:val="0"/>
        <w:rPr>
          <w:color w:val="auto"/>
          <w:highlight w:val="none"/>
        </w:rPr>
      </w:pPr>
      <w:r>
        <w:rPr>
          <w:color w:val="auto"/>
          <w:highlight w:val="none"/>
        </w:rPr>
        <w:t>根据行业基准收益率水平，结合项目融资成本及投资方的收益预期，本项目所得税前财务基准收益率设定为6%，所得税后财务基准收益率设定为</w:t>
      </w:r>
      <w:r>
        <w:rPr>
          <w:rFonts w:hint="eastAsia"/>
          <w:color w:val="auto"/>
          <w:highlight w:val="none"/>
          <w:lang w:val="en-US" w:eastAsia="zh-CN"/>
        </w:rPr>
        <w:t>6</w:t>
      </w:r>
      <w:r>
        <w:rPr>
          <w:color w:val="auto"/>
          <w:highlight w:val="none"/>
        </w:rPr>
        <w:t>%。</w:t>
      </w:r>
    </w:p>
    <w:p w14:paraId="74520587">
      <w:pPr>
        <w:bidi w:val="0"/>
        <w:rPr>
          <w:color w:val="auto"/>
          <w:highlight w:val="none"/>
        </w:rPr>
      </w:pPr>
      <w:r>
        <w:rPr>
          <w:color w:val="auto"/>
          <w:highlight w:val="none"/>
        </w:rPr>
        <w:t>3、税率</w:t>
      </w:r>
    </w:p>
    <w:p w14:paraId="7C13D4F4">
      <w:pPr>
        <w:bidi w:val="0"/>
        <w:rPr>
          <w:color w:val="auto"/>
          <w:highlight w:val="none"/>
        </w:rPr>
      </w:pPr>
      <w:r>
        <w:rPr>
          <w:color w:val="auto"/>
          <w:highlight w:val="none"/>
        </w:rPr>
        <w:t>（1）根据财政部《企业会计准则解释第2号》（财会</w:t>
      </w:r>
      <w:r>
        <w:rPr>
          <w:rFonts w:hint="eastAsia"/>
          <w:color w:val="auto"/>
          <w:highlight w:val="none"/>
          <w:lang w:eastAsia="zh-CN"/>
        </w:rPr>
        <w:t>〔2008〕11号</w:t>
      </w:r>
      <w:r>
        <w:rPr>
          <w:color w:val="auto"/>
          <w:highlight w:val="none"/>
        </w:rPr>
        <w:t>），确认为无形资产的。为简化计算，本项目建设投资中建安工程费和基本预备费统一按照9%的进项税率，其他费用统一按照6%的进项税率，建设期利息和有偿使用权转让费无法取得进项税。</w:t>
      </w:r>
    </w:p>
    <w:p w14:paraId="7962D8A9">
      <w:pPr>
        <w:bidi w:val="0"/>
        <w:rPr>
          <w:color w:val="auto"/>
          <w:highlight w:val="none"/>
        </w:rPr>
      </w:pPr>
      <w:r>
        <w:rPr>
          <w:color w:val="auto"/>
          <w:highlight w:val="none"/>
        </w:rPr>
        <w:t>（2）项目经营收入中，</w:t>
      </w:r>
      <w:r>
        <w:rPr>
          <w:rFonts w:hint="eastAsia"/>
          <w:color w:val="auto"/>
          <w:highlight w:val="none"/>
        </w:rPr>
        <w:t>公共</w:t>
      </w:r>
      <w:r>
        <w:rPr>
          <w:color w:val="auto"/>
          <w:highlight w:val="none"/>
        </w:rPr>
        <w:t>停车</w:t>
      </w:r>
      <w:r>
        <w:rPr>
          <w:rFonts w:hint="eastAsia"/>
          <w:color w:val="auto"/>
          <w:highlight w:val="none"/>
        </w:rPr>
        <w:t>泊位</w:t>
      </w:r>
      <w:r>
        <w:rPr>
          <w:color w:val="auto"/>
          <w:highlight w:val="none"/>
        </w:rPr>
        <w:t>收入按照9%的销项税率。</w:t>
      </w:r>
    </w:p>
    <w:p w14:paraId="01AAC5BF">
      <w:pPr>
        <w:bidi w:val="0"/>
        <w:rPr>
          <w:color w:val="auto"/>
          <w:highlight w:val="none"/>
        </w:rPr>
      </w:pPr>
      <w:r>
        <w:rPr>
          <w:color w:val="auto"/>
          <w:highlight w:val="none"/>
        </w:rPr>
        <w:t>（3）税金附加：</w:t>
      </w:r>
      <w:r>
        <w:rPr>
          <w:rFonts w:hint="eastAsia"/>
          <w:color w:val="auto"/>
          <w:highlight w:val="none"/>
          <w:lang w:eastAsia="zh-CN"/>
        </w:rPr>
        <w:t>城市维护建设税</w:t>
      </w:r>
      <w:r>
        <w:rPr>
          <w:color w:val="auto"/>
          <w:highlight w:val="none"/>
        </w:rPr>
        <w:t>、教育费附加分别按应纳增值税的</w:t>
      </w:r>
      <w:r>
        <w:rPr>
          <w:rFonts w:hint="eastAsia"/>
          <w:color w:val="auto"/>
          <w:highlight w:val="none"/>
          <w:lang w:val="en-US" w:eastAsia="zh-CN"/>
        </w:rPr>
        <w:t>5</w:t>
      </w:r>
      <w:r>
        <w:rPr>
          <w:color w:val="auto"/>
          <w:highlight w:val="none"/>
        </w:rPr>
        <w:t>%</w:t>
      </w:r>
      <w:r>
        <w:rPr>
          <w:rFonts w:hint="eastAsia"/>
          <w:color w:val="auto"/>
          <w:highlight w:val="none"/>
          <w:lang w:val="en-US" w:eastAsia="zh-CN"/>
        </w:rPr>
        <w:t>和5</w:t>
      </w:r>
      <w:r>
        <w:rPr>
          <w:color w:val="auto"/>
          <w:highlight w:val="none"/>
        </w:rPr>
        <w:t>%计征。</w:t>
      </w:r>
    </w:p>
    <w:p w14:paraId="6BCD4998">
      <w:pPr>
        <w:bidi w:val="0"/>
        <w:rPr>
          <w:color w:val="auto"/>
          <w:highlight w:val="none"/>
        </w:rPr>
      </w:pPr>
      <w:r>
        <w:rPr>
          <w:color w:val="auto"/>
          <w:highlight w:val="none"/>
        </w:rPr>
        <w:t>（4）本项目所得税率25%。</w:t>
      </w:r>
    </w:p>
    <w:p w14:paraId="78E4115B">
      <w:pPr>
        <w:pStyle w:val="5"/>
        <w:bidi w:val="0"/>
      </w:pPr>
      <w:bookmarkStart w:id="344" w:name="_Toc14854"/>
      <w:bookmarkStart w:id="345" w:name="_Toc4149"/>
      <w:r>
        <w:t xml:space="preserve"> </w:t>
      </w:r>
      <w:bookmarkStart w:id="346" w:name="_Toc23547"/>
      <w:bookmarkStart w:id="347" w:name="_Toc8003"/>
      <w:r>
        <w:rPr>
          <w:rFonts w:hint="eastAsia"/>
        </w:rPr>
        <w:t>财务评价</w:t>
      </w:r>
      <w:r>
        <w:t>基本数据</w:t>
      </w:r>
      <w:bookmarkEnd w:id="344"/>
      <w:bookmarkEnd w:id="345"/>
      <w:bookmarkEnd w:id="346"/>
      <w:bookmarkEnd w:id="347"/>
    </w:p>
    <w:p w14:paraId="106AAC06">
      <w:pPr>
        <w:pStyle w:val="6"/>
        <w:bidi w:val="0"/>
      </w:pPr>
      <w:r>
        <w:rPr>
          <w:rFonts w:hint="eastAsia"/>
        </w:rPr>
        <w:t>营业收入和税金估算</w:t>
      </w:r>
    </w:p>
    <w:p w14:paraId="626DC8C8">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本项目营业收入为停车位收入。</w:t>
      </w:r>
    </w:p>
    <w:p w14:paraId="18AB7A54">
      <w:pPr>
        <w:pStyle w:val="73"/>
        <w:tabs>
          <w:tab w:val="left" w:pos="3960"/>
        </w:tabs>
        <w:ind w:firstLine="560"/>
        <w:rPr>
          <w:rFonts w:ascii="仿宋" w:hAnsi="仿宋" w:eastAsia="仿宋"/>
          <w:color w:val="auto"/>
          <w:highlight w:val="none"/>
        </w:rPr>
      </w:pPr>
      <w:bookmarkStart w:id="348" w:name="_Hlk82377823"/>
      <w:r>
        <w:rPr>
          <w:rFonts w:hint="eastAsia" w:ascii="仿宋" w:hAnsi="仿宋" w:eastAsia="仿宋"/>
          <w:color w:val="auto"/>
          <w:highlight w:val="none"/>
        </w:rPr>
        <w:t>1、可经营规模分析</w:t>
      </w:r>
    </w:p>
    <w:p w14:paraId="569F0E18">
      <w:pPr>
        <w:pStyle w:val="73"/>
        <w:tabs>
          <w:tab w:val="left" w:pos="3960"/>
        </w:tabs>
        <w:ind w:firstLine="560"/>
        <w:rPr>
          <w:rFonts w:hint="eastAsia"/>
          <w:color w:val="auto"/>
          <w:highlight w:val="none"/>
        </w:rPr>
      </w:pPr>
      <w:r>
        <w:rPr>
          <w:rFonts w:hint="eastAsia"/>
          <w:color w:val="auto"/>
          <w:highlight w:val="none"/>
        </w:rPr>
        <w:t>本项目</w:t>
      </w:r>
      <w:r>
        <w:rPr>
          <w:rFonts w:hint="eastAsia"/>
          <w:color w:val="auto"/>
          <w:highlight w:val="none"/>
          <w:lang w:val="en-US" w:eastAsia="zh-CN"/>
        </w:rPr>
        <w:t>涉及的</w:t>
      </w:r>
      <w:r>
        <w:rPr>
          <w:rFonts w:hint="eastAsia"/>
          <w:color w:val="auto"/>
          <w:highlight w:val="none"/>
        </w:rPr>
        <w:t>公共停车泊位共计</w:t>
      </w:r>
      <w:r>
        <w:rPr>
          <w:rFonts w:hint="eastAsia"/>
          <w:color w:val="auto"/>
          <w:highlight w:val="none"/>
          <w:lang w:val="en-US" w:eastAsia="zh-CN"/>
        </w:rPr>
        <w:t>8371</w:t>
      </w:r>
      <w:r>
        <w:rPr>
          <w:rFonts w:hint="eastAsia"/>
          <w:color w:val="auto"/>
          <w:highlight w:val="none"/>
        </w:rPr>
        <w:t>个车位，</w:t>
      </w:r>
      <w:r>
        <w:rPr>
          <w:rFonts w:hint="eastAsia"/>
          <w:color w:val="auto"/>
          <w:highlight w:val="none"/>
          <w:lang w:val="en-US" w:eastAsia="zh-CN"/>
        </w:rPr>
        <w:t>其中</w:t>
      </w:r>
      <w:r>
        <w:rPr>
          <w:rFonts w:hint="eastAsia"/>
          <w:color w:val="auto"/>
          <w:highlight w:val="none"/>
        </w:rPr>
        <w:t>市政道路路内停车泊位</w:t>
      </w:r>
      <w:r>
        <w:rPr>
          <w:rFonts w:hint="eastAsia"/>
          <w:color w:val="auto"/>
          <w:highlight w:val="none"/>
          <w:lang w:val="en-US" w:eastAsia="zh-CN"/>
        </w:rPr>
        <w:t>4583个，可围蔽管理公共停车泊位3788个，同时新能源辅助配套设施568套</w:t>
      </w:r>
      <w:r>
        <w:rPr>
          <w:rFonts w:hint="eastAsia"/>
          <w:color w:val="auto"/>
          <w:highlight w:val="none"/>
        </w:rPr>
        <w:t>。</w:t>
      </w:r>
    </w:p>
    <w:p w14:paraId="0C6C3C1F">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2、经营价格与指标分析</w:t>
      </w:r>
    </w:p>
    <w:p w14:paraId="4B4BFE12">
      <w:pPr>
        <w:pStyle w:val="73"/>
        <w:tabs>
          <w:tab w:val="left" w:pos="3960"/>
        </w:tabs>
        <w:ind w:firstLine="560"/>
        <w:rPr>
          <w:rFonts w:ascii="仿宋" w:hAnsi="仿宋" w:eastAsia="仿宋"/>
          <w:color w:val="auto"/>
          <w:highlight w:val="none"/>
        </w:rPr>
      </w:pPr>
      <w:r>
        <w:rPr>
          <w:rFonts w:hint="eastAsia" w:hAnsi="仿宋"/>
          <w:color w:val="auto"/>
          <w:highlight w:val="none"/>
          <w:lang w:eastAsia="zh-CN"/>
        </w:rPr>
        <w:t>博罗县石湾镇</w:t>
      </w:r>
      <w:r>
        <w:rPr>
          <w:rFonts w:hint="eastAsia" w:ascii="仿宋" w:hAnsi="仿宋" w:eastAsia="仿宋"/>
          <w:color w:val="auto"/>
          <w:highlight w:val="none"/>
          <w:lang w:eastAsia="zh-CN"/>
        </w:rPr>
        <w:t>政府定价</w:t>
      </w:r>
      <w:r>
        <w:rPr>
          <w:rFonts w:hint="eastAsia" w:ascii="仿宋" w:hAnsi="仿宋" w:eastAsia="仿宋"/>
          <w:color w:val="auto"/>
          <w:highlight w:val="none"/>
        </w:rPr>
        <w:t>停车费收费标准如下：</w:t>
      </w:r>
    </w:p>
    <w:p w14:paraId="0DC72A4F">
      <w:pPr>
        <w:adjustRightInd w:val="0"/>
        <w:snapToGrid w:val="0"/>
        <w:ind w:firstLine="560"/>
        <w:jc w:val="center"/>
        <w:rPr>
          <w:rFonts w:hint="default" w:ascii="黑体" w:hAnsi="黑体" w:eastAsia="黑体" w:cs="黑体"/>
          <w:color w:val="auto"/>
          <w:szCs w:val="28"/>
          <w:highlight w:val="none"/>
          <w:lang w:val="en-US" w:eastAsia="zh-CN"/>
        </w:rPr>
      </w:pPr>
      <w:r>
        <w:rPr>
          <w:rFonts w:hint="eastAsia" w:ascii="黑体" w:hAnsi="黑体" w:eastAsia="黑体" w:cs="黑体"/>
          <w:color w:val="auto"/>
          <w:szCs w:val="28"/>
          <w:highlight w:val="none"/>
          <w:lang w:eastAsia="zh-CN"/>
        </w:rPr>
        <w:t>博罗县石湾镇道路临时泊位机动车停放服务</w:t>
      </w:r>
      <w:r>
        <w:rPr>
          <w:rFonts w:hint="eastAsia" w:ascii="黑体" w:hAnsi="黑体" w:eastAsia="黑体" w:cs="黑体"/>
          <w:color w:val="auto"/>
          <w:szCs w:val="28"/>
          <w:highlight w:val="none"/>
          <w:lang w:val="en-US" w:eastAsia="zh-CN"/>
        </w:rPr>
        <w:t>收费标准</w:t>
      </w:r>
    </w:p>
    <w:p w14:paraId="709A6558">
      <w:pPr>
        <w:pStyle w:val="8"/>
        <w:numPr>
          <w:ilvl w:val="-1"/>
          <w:numId w:val="0"/>
          <w:ins w:id="0" w:author="HP" w:date="2024-07-02T11:20:32Z"/>
        </w:numPr>
        <w:rPr>
          <w:rFonts w:hint="eastAsia" w:ascii="仿宋" w:hAnsi="仿宋" w:eastAsia="仿宋" w:cs="仿宋"/>
          <w:lang w:val="en-US" w:eastAsia="zh-CN"/>
        </w:rPr>
      </w:pPr>
      <w:r>
        <w:rPr>
          <w:rFonts w:hint="eastAsia" w:cs="仿宋"/>
          <w:lang w:val="en-US" w:eastAsia="zh-CN"/>
        </w:rPr>
        <w:t>表9.2-1</w:t>
      </w:r>
      <w:r>
        <w:rPr>
          <w:rFonts w:hint="eastAsia" w:ascii="仿宋" w:hAnsi="仿宋" w:eastAsia="仿宋" w:cs="仿宋"/>
          <w:lang w:val="en-US" w:eastAsia="zh-CN"/>
        </w:rPr>
        <w:t xml:space="preserve">                                                      单位：元/次</w:t>
      </w:r>
    </w:p>
    <w:tbl>
      <w:tblPr>
        <w:tblStyle w:val="52"/>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209"/>
        <w:gridCol w:w="1226"/>
        <w:gridCol w:w="1217"/>
        <w:gridCol w:w="1217"/>
        <w:gridCol w:w="1217"/>
        <w:gridCol w:w="1217"/>
        <w:gridCol w:w="1222"/>
      </w:tblGrid>
      <w:tr w14:paraId="5FE7D5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1428" w:type="pct"/>
            <w:gridSpan w:val="2"/>
            <w:vMerge w:val="restart"/>
            <w:tcBorders>
              <w:tl2br w:val="nil"/>
              <w:tr2bl w:val="nil"/>
            </w:tcBorders>
            <w:shd w:val="clear" w:color="auto" w:fill="FFFFFF"/>
            <w:noWrap w:val="0"/>
            <w:vAlign w:val="center"/>
          </w:tcPr>
          <w:p w14:paraId="0D4A20C7">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时长单价</w:t>
            </w:r>
            <w:r>
              <w:rPr>
                <w:rFonts w:hint="eastAsia" w:ascii="黑体" w:hAnsi="黑体" w:eastAsia="黑体" w:cs="黑体"/>
                <w:i w:val="0"/>
                <w:iCs w:val="0"/>
                <w:color w:val="auto"/>
                <w:kern w:val="0"/>
                <w:sz w:val="21"/>
                <w:szCs w:val="21"/>
                <w:u w:val="none"/>
                <w:lang w:val="en-US" w:eastAsia="zh-CN" w:bidi="ar"/>
              </w:rPr>
              <w:br w:type="textWrapping"/>
            </w:r>
            <w:r>
              <w:rPr>
                <w:rFonts w:hint="eastAsia" w:ascii="黑体" w:hAnsi="黑体" w:eastAsia="黑体" w:cs="黑体"/>
                <w:i w:val="0"/>
                <w:iCs w:val="0"/>
                <w:color w:val="auto"/>
                <w:kern w:val="0"/>
                <w:sz w:val="21"/>
                <w:szCs w:val="21"/>
                <w:u w:val="none"/>
                <w:lang w:val="en-US" w:eastAsia="zh-CN" w:bidi="ar"/>
              </w:rPr>
              <w:t>区域时段</w:t>
            </w:r>
          </w:p>
        </w:tc>
        <w:tc>
          <w:tcPr>
            <w:tcW w:w="714" w:type="pct"/>
            <w:vMerge w:val="restart"/>
            <w:tcBorders>
              <w:tl2br w:val="nil"/>
              <w:tr2bl w:val="nil"/>
            </w:tcBorders>
            <w:shd w:val="clear" w:color="auto" w:fill="FFFFFF"/>
            <w:noWrap w:val="0"/>
            <w:vAlign w:val="center"/>
          </w:tcPr>
          <w:p w14:paraId="7B72B03B">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30分钟内(含)</w:t>
            </w:r>
          </w:p>
        </w:tc>
        <w:tc>
          <w:tcPr>
            <w:tcW w:w="714" w:type="pct"/>
            <w:vMerge w:val="restart"/>
            <w:tcBorders>
              <w:tl2br w:val="nil"/>
              <w:tr2bl w:val="nil"/>
            </w:tcBorders>
            <w:shd w:val="clear" w:color="auto" w:fill="FFFFFF"/>
            <w:noWrap w:val="0"/>
            <w:vAlign w:val="center"/>
          </w:tcPr>
          <w:p w14:paraId="68F4CB37">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1小时内(含)</w:t>
            </w:r>
          </w:p>
        </w:tc>
        <w:tc>
          <w:tcPr>
            <w:tcW w:w="714" w:type="pct"/>
            <w:vMerge w:val="restart"/>
            <w:tcBorders>
              <w:tl2br w:val="nil"/>
              <w:tr2bl w:val="nil"/>
            </w:tcBorders>
            <w:shd w:val="clear" w:color="auto" w:fill="FFFFFF"/>
            <w:noWrap w:val="0"/>
            <w:vAlign w:val="center"/>
          </w:tcPr>
          <w:p w14:paraId="5D77ACBB">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超1小时后每30分钟</w:t>
            </w:r>
          </w:p>
        </w:tc>
        <w:tc>
          <w:tcPr>
            <w:tcW w:w="714" w:type="pct"/>
            <w:vMerge w:val="restart"/>
            <w:tcBorders>
              <w:tl2br w:val="nil"/>
              <w:tr2bl w:val="nil"/>
            </w:tcBorders>
            <w:shd w:val="clear" w:color="auto" w:fill="FFFFFF"/>
            <w:noWrap w:val="0"/>
            <w:vAlign w:val="center"/>
          </w:tcPr>
          <w:p w14:paraId="2F656F9A">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超3小时后每30分钟</w:t>
            </w:r>
          </w:p>
        </w:tc>
        <w:tc>
          <w:tcPr>
            <w:tcW w:w="714" w:type="pct"/>
            <w:vMerge w:val="restart"/>
            <w:tcBorders>
              <w:tl2br w:val="nil"/>
              <w:tr2bl w:val="nil"/>
            </w:tcBorders>
            <w:shd w:val="clear" w:color="auto" w:fill="FFFFFF"/>
            <w:noWrap w:val="0"/>
            <w:vAlign w:val="center"/>
          </w:tcPr>
          <w:p w14:paraId="2C78133D">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连续24小时最高限价</w:t>
            </w:r>
          </w:p>
        </w:tc>
      </w:tr>
      <w:tr w14:paraId="7DF197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1428" w:type="pct"/>
            <w:gridSpan w:val="2"/>
            <w:vMerge w:val="continue"/>
            <w:tcBorders>
              <w:tl2br w:val="nil"/>
              <w:tr2bl w:val="nil"/>
            </w:tcBorders>
            <w:shd w:val="clear" w:color="auto" w:fill="FFFFFF"/>
            <w:noWrap w:val="0"/>
            <w:vAlign w:val="center"/>
          </w:tcPr>
          <w:p w14:paraId="4AE99142">
            <w:pPr>
              <w:adjustRightInd w:val="0"/>
              <w:snapToGrid w:val="0"/>
              <w:jc w:val="center"/>
              <w:rPr>
                <w:rFonts w:hint="eastAsia" w:ascii="仿宋" w:hAnsi="仿宋" w:eastAsia="仿宋" w:cs="仿宋"/>
                <w:i w:val="0"/>
                <w:iCs w:val="0"/>
                <w:color w:val="auto"/>
                <w:sz w:val="21"/>
                <w:szCs w:val="21"/>
                <w:u w:val="none"/>
              </w:rPr>
            </w:pPr>
          </w:p>
        </w:tc>
        <w:tc>
          <w:tcPr>
            <w:tcW w:w="714" w:type="pct"/>
            <w:vMerge w:val="continue"/>
            <w:tcBorders>
              <w:tl2br w:val="nil"/>
              <w:tr2bl w:val="nil"/>
            </w:tcBorders>
            <w:shd w:val="clear" w:color="auto" w:fill="FFFFFF"/>
            <w:noWrap w:val="0"/>
            <w:vAlign w:val="center"/>
          </w:tcPr>
          <w:p w14:paraId="4FD18748">
            <w:pPr>
              <w:adjustRightInd w:val="0"/>
              <w:snapToGrid w:val="0"/>
              <w:jc w:val="center"/>
              <w:rPr>
                <w:rFonts w:hint="eastAsia" w:ascii="仿宋" w:hAnsi="仿宋" w:eastAsia="仿宋" w:cs="仿宋"/>
                <w:i w:val="0"/>
                <w:iCs w:val="0"/>
                <w:color w:val="auto"/>
                <w:sz w:val="21"/>
                <w:szCs w:val="21"/>
                <w:u w:val="none"/>
              </w:rPr>
            </w:pPr>
          </w:p>
        </w:tc>
        <w:tc>
          <w:tcPr>
            <w:tcW w:w="714" w:type="pct"/>
            <w:vMerge w:val="continue"/>
            <w:tcBorders>
              <w:tl2br w:val="nil"/>
              <w:tr2bl w:val="nil"/>
            </w:tcBorders>
            <w:shd w:val="clear" w:color="auto" w:fill="FFFFFF"/>
            <w:noWrap w:val="0"/>
            <w:vAlign w:val="center"/>
          </w:tcPr>
          <w:p w14:paraId="4A05DE68">
            <w:pPr>
              <w:adjustRightInd w:val="0"/>
              <w:snapToGrid w:val="0"/>
              <w:jc w:val="center"/>
              <w:rPr>
                <w:rFonts w:hint="eastAsia" w:ascii="仿宋" w:hAnsi="仿宋" w:eastAsia="仿宋" w:cs="仿宋"/>
                <w:i w:val="0"/>
                <w:iCs w:val="0"/>
                <w:color w:val="auto"/>
                <w:sz w:val="21"/>
                <w:szCs w:val="21"/>
                <w:u w:val="none"/>
              </w:rPr>
            </w:pPr>
          </w:p>
        </w:tc>
        <w:tc>
          <w:tcPr>
            <w:tcW w:w="714" w:type="pct"/>
            <w:vMerge w:val="continue"/>
            <w:tcBorders>
              <w:tl2br w:val="nil"/>
              <w:tr2bl w:val="nil"/>
            </w:tcBorders>
            <w:shd w:val="clear" w:color="auto" w:fill="FFFFFF"/>
            <w:noWrap w:val="0"/>
            <w:vAlign w:val="center"/>
          </w:tcPr>
          <w:p w14:paraId="02C0BC79">
            <w:pPr>
              <w:adjustRightInd w:val="0"/>
              <w:snapToGrid w:val="0"/>
              <w:jc w:val="center"/>
              <w:rPr>
                <w:rFonts w:hint="eastAsia" w:ascii="仿宋" w:hAnsi="仿宋" w:eastAsia="仿宋" w:cs="仿宋"/>
                <w:i w:val="0"/>
                <w:iCs w:val="0"/>
                <w:color w:val="auto"/>
                <w:sz w:val="21"/>
                <w:szCs w:val="21"/>
                <w:u w:val="none"/>
              </w:rPr>
            </w:pPr>
          </w:p>
        </w:tc>
        <w:tc>
          <w:tcPr>
            <w:tcW w:w="714" w:type="pct"/>
            <w:vMerge w:val="continue"/>
            <w:tcBorders>
              <w:tl2br w:val="nil"/>
              <w:tr2bl w:val="nil"/>
            </w:tcBorders>
            <w:shd w:val="clear" w:color="auto" w:fill="FFFFFF"/>
            <w:noWrap w:val="0"/>
            <w:vAlign w:val="center"/>
          </w:tcPr>
          <w:p w14:paraId="36B473BE">
            <w:pPr>
              <w:adjustRightInd w:val="0"/>
              <w:snapToGrid w:val="0"/>
              <w:jc w:val="center"/>
              <w:rPr>
                <w:rFonts w:hint="eastAsia" w:ascii="仿宋" w:hAnsi="仿宋" w:eastAsia="仿宋" w:cs="仿宋"/>
                <w:i w:val="0"/>
                <w:iCs w:val="0"/>
                <w:color w:val="auto"/>
                <w:sz w:val="21"/>
                <w:szCs w:val="21"/>
                <w:u w:val="none"/>
              </w:rPr>
            </w:pPr>
          </w:p>
        </w:tc>
        <w:tc>
          <w:tcPr>
            <w:tcW w:w="714" w:type="pct"/>
            <w:vMerge w:val="continue"/>
            <w:tcBorders>
              <w:tl2br w:val="nil"/>
              <w:tr2bl w:val="nil"/>
            </w:tcBorders>
            <w:shd w:val="clear" w:color="auto" w:fill="FFFFFF"/>
            <w:noWrap w:val="0"/>
            <w:vAlign w:val="center"/>
          </w:tcPr>
          <w:p w14:paraId="51089F6A">
            <w:pPr>
              <w:adjustRightInd w:val="0"/>
              <w:snapToGrid w:val="0"/>
              <w:jc w:val="center"/>
              <w:rPr>
                <w:rFonts w:hint="eastAsia" w:ascii="仿宋" w:hAnsi="仿宋" w:eastAsia="仿宋" w:cs="仿宋"/>
                <w:i w:val="0"/>
                <w:iCs w:val="0"/>
                <w:color w:val="auto"/>
                <w:sz w:val="21"/>
                <w:szCs w:val="21"/>
                <w:u w:val="none"/>
              </w:rPr>
            </w:pPr>
          </w:p>
        </w:tc>
      </w:tr>
      <w:tr w14:paraId="4A6BD8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709" w:type="pct"/>
            <w:vMerge w:val="restart"/>
            <w:tcBorders>
              <w:tl2br w:val="nil"/>
              <w:tr2bl w:val="nil"/>
            </w:tcBorders>
            <w:shd w:val="clear" w:color="auto" w:fill="FFFFFF"/>
            <w:noWrap w:val="0"/>
            <w:vAlign w:val="center"/>
          </w:tcPr>
          <w:p w14:paraId="0863F0B5">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繁忙时段</w:t>
            </w:r>
          </w:p>
        </w:tc>
        <w:tc>
          <w:tcPr>
            <w:tcW w:w="719" w:type="pct"/>
            <w:tcBorders>
              <w:tl2br w:val="nil"/>
              <w:tr2bl w:val="nil"/>
            </w:tcBorders>
            <w:shd w:val="clear" w:color="auto" w:fill="FFFFFF"/>
            <w:noWrap w:val="0"/>
            <w:vAlign w:val="center"/>
          </w:tcPr>
          <w:p w14:paraId="415C141A">
            <w:pPr>
              <w:keepNext w:val="0"/>
              <w:keepLines w:val="0"/>
              <w:widowControl/>
              <w:suppressLineNumbers w:val="0"/>
              <w:adjustRightInd w:val="0"/>
              <w:snapToGrid w:val="0"/>
              <w:ind w:firstLine="0" w:firstLineChars="0"/>
              <w:jc w:val="center"/>
              <w:textAlignment w:val="top"/>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一类区域</w:t>
            </w:r>
          </w:p>
        </w:tc>
        <w:tc>
          <w:tcPr>
            <w:tcW w:w="714" w:type="pct"/>
            <w:tcBorders>
              <w:tl2br w:val="nil"/>
              <w:tr2bl w:val="nil"/>
            </w:tcBorders>
            <w:shd w:val="clear" w:color="auto" w:fill="FFFFFF"/>
            <w:noWrap w:val="0"/>
            <w:vAlign w:val="center"/>
          </w:tcPr>
          <w:p w14:paraId="6792772D">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免费</w:t>
            </w:r>
          </w:p>
        </w:tc>
        <w:tc>
          <w:tcPr>
            <w:tcW w:w="714" w:type="pct"/>
            <w:tcBorders>
              <w:tl2br w:val="nil"/>
              <w:tr2bl w:val="nil"/>
            </w:tcBorders>
            <w:shd w:val="clear" w:color="auto" w:fill="FFFFFF"/>
            <w:noWrap w:val="0"/>
            <w:vAlign w:val="center"/>
          </w:tcPr>
          <w:p w14:paraId="08FEA7F0">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714" w:type="pct"/>
            <w:tcBorders>
              <w:tl2br w:val="nil"/>
              <w:tr2bl w:val="nil"/>
            </w:tcBorders>
            <w:shd w:val="clear" w:color="auto" w:fill="FFFFFF"/>
            <w:noWrap w:val="0"/>
            <w:vAlign w:val="center"/>
          </w:tcPr>
          <w:p w14:paraId="33DEBDBD">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2.5</w:t>
            </w:r>
          </w:p>
        </w:tc>
        <w:tc>
          <w:tcPr>
            <w:tcW w:w="714" w:type="pct"/>
            <w:tcBorders>
              <w:tl2br w:val="nil"/>
              <w:tr2bl w:val="nil"/>
            </w:tcBorders>
            <w:shd w:val="clear" w:color="auto" w:fill="FFFFFF"/>
            <w:noWrap w:val="0"/>
            <w:vAlign w:val="center"/>
          </w:tcPr>
          <w:p w14:paraId="3027F64F">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714" w:type="pct"/>
            <w:tcBorders>
              <w:tl2br w:val="nil"/>
              <w:tr2bl w:val="nil"/>
            </w:tcBorders>
            <w:shd w:val="clear" w:color="auto" w:fill="FFFFFF"/>
            <w:noWrap w:val="0"/>
            <w:vAlign w:val="center"/>
          </w:tcPr>
          <w:p w14:paraId="44835436">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30</w:t>
            </w:r>
          </w:p>
        </w:tc>
      </w:tr>
      <w:tr w14:paraId="7AE97B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09" w:type="pct"/>
            <w:vMerge w:val="continue"/>
            <w:tcBorders>
              <w:tl2br w:val="nil"/>
              <w:tr2bl w:val="nil"/>
            </w:tcBorders>
            <w:shd w:val="clear" w:color="auto" w:fill="FFFFFF"/>
            <w:noWrap w:val="0"/>
            <w:vAlign w:val="center"/>
          </w:tcPr>
          <w:p w14:paraId="57906596">
            <w:pPr>
              <w:adjustRightInd w:val="0"/>
              <w:snapToGrid w:val="0"/>
              <w:jc w:val="center"/>
              <w:rPr>
                <w:rFonts w:hint="eastAsia" w:ascii="仿宋" w:hAnsi="仿宋" w:eastAsia="仿宋" w:cs="仿宋"/>
                <w:i w:val="0"/>
                <w:iCs w:val="0"/>
                <w:color w:val="auto"/>
                <w:sz w:val="21"/>
                <w:szCs w:val="21"/>
                <w:u w:val="none"/>
              </w:rPr>
            </w:pPr>
          </w:p>
        </w:tc>
        <w:tc>
          <w:tcPr>
            <w:tcW w:w="719" w:type="pct"/>
            <w:tcBorders>
              <w:tl2br w:val="nil"/>
              <w:tr2bl w:val="nil"/>
            </w:tcBorders>
            <w:shd w:val="clear" w:color="auto" w:fill="FFFFFF"/>
            <w:noWrap w:val="0"/>
            <w:vAlign w:val="center"/>
          </w:tcPr>
          <w:p w14:paraId="7E1E8112">
            <w:pPr>
              <w:keepNext w:val="0"/>
              <w:keepLines w:val="0"/>
              <w:widowControl/>
              <w:suppressLineNumbers w:val="0"/>
              <w:adjustRightInd w:val="0"/>
              <w:snapToGrid w:val="0"/>
              <w:ind w:firstLine="0" w:firstLineChars="0"/>
              <w:jc w:val="center"/>
              <w:textAlignment w:val="top"/>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二类区域</w:t>
            </w:r>
          </w:p>
        </w:tc>
        <w:tc>
          <w:tcPr>
            <w:tcW w:w="714" w:type="pct"/>
            <w:tcBorders>
              <w:tl2br w:val="nil"/>
              <w:tr2bl w:val="nil"/>
            </w:tcBorders>
            <w:shd w:val="clear" w:color="auto" w:fill="FFFFFF"/>
            <w:noWrap w:val="0"/>
            <w:vAlign w:val="center"/>
          </w:tcPr>
          <w:p w14:paraId="1D9DC729">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免费</w:t>
            </w:r>
          </w:p>
        </w:tc>
        <w:tc>
          <w:tcPr>
            <w:tcW w:w="714" w:type="pct"/>
            <w:tcBorders>
              <w:tl2br w:val="nil"/>
              <w:tr2bl w:val="nil"/>
            </w:tcBorders>
            <w:shd w:val="clear" w:color="auto" w:fill="FFFFFF"/>
            <w:noWrap w:val="0"/>
            <w:vAlign w:val="center"/>
          </w:tcPr>
          <w:p w14:paraId="416D9205">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714" w:type="pct"/>
            <w:tcBorders>
              <w:tl2br w:val="nil"/>
              <w:tr2bl w:val="nil"/>
            </w:tcBorders>
            <w:shd w:val="clear" w:color="auto" w:fill="FFFFFF"/>
            <w:noWrap w:val="0"/>
            <w:vAlign w:val="center"/>
          </w:tcPr>
          <w:p w14:paraId="0C265DCE">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w:t>
            </w:r>
          </w:p>
        </w:tc>
        <w:tc>
          <w:tcPr>
            <w:tcW w:w="714" w:type="pct"/>
            <w:tcBorders>
              <w:tl2br w:val="nil"/>
              <w:tr2bl w:val="nil"/>
            </w:tcBorders>
            <w:shd w:val="clear" w:color="auto" w:fill="FFFFFF"/>
            <w:noWrap w:val="0"/>
            <w:vAlign w:val="center"/>
          </w:tcPr>
          <w:p w14:paraId="0E209866">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3</w:t>
            </w:r>
          </w:p>
        </w:tc>
        <w:tc>
          <w:tcPr>
            <w:tcW w:w="714" w:type="pct"/>
            <w:tcBorders>
              <w:tl2br w:val="nil"/>
              <w:tr2bl w:val="nil"/>
            </w:tcBorders>
            <w:shd w:val="clear" w:color="auto" w:fill="FFFFFF"/>
            <w:noWrap w:val="0"/>
            <w:vAlign w:val="center"/>
          </w:tcPr>
          <w:p w14:paraId="2EE81A8B">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21</w:t>
            </w:r>
          </w:p>
        </w:tc>
      </w:tr>
      <w:tr w14:paraId="45300D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1428" w:type="pct"/>
            <w:gridSpan w:val="2"/>
            <w:tcBorders>
              <w:tl2br w:val="nil"/>
              <w:tr2bl w:val="nil"/>
            </w:tcBorders>
            <w:shd w:val="clear" w:color="auto" w:fill="FFFFFF"/>
            <w:noWrap w:val="0"/>
            <w:vAlign w:val="center"/>
          </w:tcPr>
          <w:p w14:paraId="02704393">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非繁忙时段</w:t>
            </w:r>
          </w:p>
        </w:tc>
        <w:tc>
          <w:tcPr>
            <w:tcW w:w="3571" w:type="pct"/>
            <w:gridSpan w:val="5"/>
            <w:tcBorders>
              <w:tl2br w:val="nil"/>
              <w:tr2bl w:val="nil"/>
            </w:tcBorders>
            <w:shd w:val="clear" w:color="auto" w:fill="FFFFFF"/>
            <w:noWrap w:val="0"/>
            <w:vAlign w:val="center"/>
          </w:tcPr>
          <w:p w14:paraId="2D52F04B">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无论一类区域或二类区域，非繁忙时段均免费</w:t>
            </w:r>
          </w:p>
        </w:tc>
      </w:tr>
      <w:tr w14:paraId="075C0C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5000" w:type="pct"/>
            <w:gridSpan w:val="7"/>
            <w:tcBorders>
              <w:tl2br w:val="nil"/>
              <w:tr2bl w:val="nil"/>
            </w:tcBorders>
            <w:shd w:val="clear" w:color="auto" w:fill="FFFFFF"/>
            <w:noWrap w:val="0"/>
            <w:vAlign w:val="top"/>
          </w:tcPr>
          <w:p w14:paraId="55D6944C">
            <w:pPr>
              <w:keepNext w:val="0"/>
              <w:keepLines w:val="0"/>
              <w:widowControl/>
              <w:suppressLineNumbers w:val="0"/>
              <w:adjustRightInd w:val="0"/>
              <w:snapToGrid w:val="0"/>
              <w:ind w:firstLine="0" w:firstLineChars="0"/>
              <w:jc w:val="left"/>
              <w:textAlignment w:val="top"/>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繁忙时段：一类区域为：7：30（含）</w:t>
            </w:r>
            <w:r>
              <w:rPr>
                <w:rFonts w:hint="default" w:ascii="Times New Roman" w:hAnsi="Times New Roman" w:eastAsia="仿宋" w:cs="Times New Roman"/>
                <w:i w:val="0"/>
                <w:iCs w:val="0"/>
                <w:color w:val="auto"/>
                <w:kern w:val="0"/>
                <w:sz w:val="21"/>
                <w:szCs w:val="21"/>
                <w:u w:val="none"/>
                <w:lang w:val="en-US" w:eastAsia="zh-CN" w:bidi="ar"/>
              </w:rPr>
              <w:t xml:space="preserve">~ </w:t>
            </w:r>
            <w:r>
              <w:rPr>
                <w:rFonts w:hint="eastAsia" w:ascii="仿宋" w:hAnsi="仿宋" w:eastAsia="仿宋" w:cs="仿宋"/>
                <w:i w:val="0"/>
                <w:iCs w:val="0"/>
                <w:color w:val="auto"/>
                <w:kern w:val="0"/>
                <w:sz w:val="21"/>
                <w:szCs w:val="21"/>
                <w:u w:val="none"/>
                <w:lang w:val="en-US" w:eastAsia="zh-CN" w:bidi="ar"/>
              </w:rPr>
              <w:t>22：00（含），二类区域为：7：30（含）</w:t>
            </w:r>
            <w:r>
              <w:rPr>
                <w:rFonts w:hint="eastAsia" w:ascii="Times New Roman" w:hAnsi="Times New Roman" w:eastAsia="仿宋" w:cs="Times New Roman"/>
                <w:i w:val="0"/>
                <w:iCs w:val="0"/>
                <w:color w:val="auto"/>
                <w:kern w:val="0"/>
                <w:sz w:val="21"/>
                <w:szCs w:val="21"/>
                <w:u w:val="none"/>
                <w:lang w:val="en-US" w:eastAsia="zh-CN" w:bidi="ar"/>
              </w:rPr>
              <w:t>~</w:t>
            </w:r>
            <w:r>
              <w:rPr>
                <w:rFonts w:hint="eastAsia" w:ascii="仿宋" w:hAnsi="仿宋" w:eastAsia="仿宋" w:cs="仿宋"/>
                <w:i w:val="0"/>
                <w:iCs w:val="0"/>
                <w:color w:val="auto"/>
                <w:kern w:val="0"/>
                <w:sz w:val="21"/>
                <w:szCs w:val="21"/>
                <w:u w:val="none"/>
                <w:lang w:val="en-US" w:eastAsia="zh-CN" w:bidi="ar"/>
              </w:rPr>
              <w:t xml:space="preserve"> 21：00（含）。</w:t>
            </w:r>
          </w:p>
        </w:tc>
      </w:tr>
      <w:tr w14:paraId="722F9C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5000" w:type="pct"/>
            <w:gridSpan w:val="7"/>
            <w:tcBorders>
              <w:tl2br w:val="nil"/>
              <w:tr2bl w:val="nil"/>
            </w:tcBorders>
            <w:shd w:val="clear" w:color="auto" w:fill="FFFFFF"/>
            <w:noWrap w:val="0"/>
            <w:vAlign w:val="top"/>
          </w:tcPr>
          <w:p w14:paraId="67EDC21C">
            <w:pPr>
              <w:keepNext w:val="0"/>
              <w:keepLines w:val="0"/>
              <w:widowControl/>
              <w:suppressLineNumbers w:val="0"/>
              <w:adjustRightInd w:val="0"/>
              <w:snapToGrid w:val="0"/>
              <w:ind w:firstLine="0" w:firstLineChars="0"/>
              <w:jc w:val="left"/>
              <w:textAlignment w:val="top"/>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非繁忙时段：一类区域为：22：00（含）</w:t>
            </w:r>
            <w:r>
              <w:rPr>
                <w:rFonts w:hint="eastAsia" w:ascii="Times New Roman" w:hAnsi="Times New Roman" w:eastAsia="仿宋" w:cs="Times New Roman"/>
                <w:i w:val="0"/>
                <w:iCs w:val="0"/>
                <w:color w:val="auto"/>
                <w:kern w:val="0"/>
                <w:sz w:val="21"/>
                <w:szCs w:val="21"/>
                <w:u w:val="none"/>
                <w:lang w:val="en-US" w:eastAsia="zh-CN" w:bidi="ar"/>
              </w:rPr>
              <w:t xml:space="preserve">~ </w:t>
            </w:r>
            <w:r>
              <w:rPr>
                <w:rFonts w:hint="eastAsia" w:ascii="仿宋" w:hAnsi="仿宋" w:eastAsia="仿宋" w:cs="仿宋"/>
                <w:i w:val="0"/>
                <w:iCs w:val="0"/>
                <w:color w:val="auto"/>
                <w:kern w:val="0"/>
                <w:sz w:val="21"/>
                <w:szCs w:val="21"/>
                <w:u w:val="none"/>
                <w:lang w:val="en-US" w:eastAsia="zh-CN" w:bidi="ar"/>
              </w:rPr>
              <w:t>次日7：30（含），二类区域为：21：00（含）</w:t>
            </w:r>
            <w:r>
              <w:rPr>
                <w:rFonts w:hint="eastAsia" w:ascii="Times New Roman" w:hAnsi="Times New Roman" w:eastAsia="仿宋" w:cs="Times New Roman"/>
                <w:i w:val="0"/>
                <w:iCs w:val="0"/>
                <w:color w:val="auto"/>
                <w:kern w:val="0"/>
                <w:sz w:val="21"/>
                <w:szCs w:val="21"/>
                <w:u w:val="none"/>
                <w:lang w:val="en-US" w:eastAsia="zh-CN" w:bidi="ar"/>
              </w:rPr>
              <w:t xml:space="preserve">~ </w:t>
            </w:r>
            <w:r>
              <w:rPr>
                <w:rFonts w:hint="eastAsia" w:ascii="仿宋" w:hAnsi="仿宋" w:eastAsia="仿宋" w:cs="仿宋"/>
                <w:i w:val="0"/>
                <w:iCs w:val="0"/>
                <w:color w:val="auto"/>
                <w:kern w:val="0"/>
                <w:sz w:val="21"/>
                <w:szCs w:val="21"/>
                <w:u w:val="none"/>
                <w:lang w:val="en-US" w:eastAsia="zh-CN" w:bidi="ar"/>
              </w:rPr>
              <w:t>次日7：30（含）。</w:t>
            </w:r>
          </w:p>
        </w:tc>
      </w:tr>
    </w:tbl>
    <w:p w14:paraId="2283EBE0">
      <w:pPr>
        <w:pStyle w:val="4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240" w:lineRule="auto"/>
        <w:ind w:left="0" w:right="0" w:firstLine="0" w:firstLineChars="0"/>
        <w:rPr>
          <w:rFonts w:hint="eastAsia" w:ascii="仿宋" w:hAnsi="仿宋" w:eastAsia="仿宋" w:cs="宋体"/>
          <w:i w:val="0"/>
          <w:caps w:val="0"/>
          <w:color w:val="auto"/>
          <w:spacing w:val="0"/>
          <w:sz w:val="21"/>
          <w:szCs w:val="21"/>
          <w:highlight w:val="none"/>
          <w:shd w:val="clear" w:color="auto" w:fill="auto"/>
        </w:rPr>
      </w:pPr>
      <w:r>
        <w:rPr>
          <w:rFonts w:hint="eastAsia" w:ascii="仿宋" w:hAnsi="仿宋" w:eastAsia="仿宋" w:cs="宋体"/>
          <w:i w:val="0"/>
          <w:caps w:val="0"/>
          <w:color w:val="auto"/>
          <w:spacing w:val="0"/>
          <w:sz w:val="21"/>
          <w:szCs w:val="21"/>
          <w:highlight w:val="none"/>
          <w:shd w:val="clear" w:color="auto" w:fill="auto"/>
          <w:lang w:eastAsia="zh-CN"/>
        </w:rPr>
        <w:t>说明：</w:t>
      </w:r>
      <w:r>
        <w:rPr>
          <w:rFonts w:hint="eastAsia" w:ascii="仿宋" w:hAnsi="仿宋" w:eastAsia="仿宋" w:cs="宋体"/>
          <w:i w:val="0"/>
          <w:caps w:val="0"/>
          <w:color w:val="auto"/>
          <w:spacing w:val="0"/>
          <w:sz w:val="21"/>
          <w:szCs w:val="21"/>
          <w:highlight w:val="none"/>
          <w:shd w:val="clear" w:color="auto" w:fill="auto"/>
        </w:rPr>
        <w:t>1、一类区域是指长堤东路、明月一路、湾湖东路、石湾公园、宏明西路、东兴路、清湾路、江滨西路、红海路、世泽路、历山路、建设西路、建设中路、建设东路等；二类区域是指永康西路、儒雅路北段、湾湖西路、安居路、崇明路、人民路、兴业大道、贤德东路、贤德西路、红旗二路、广尾洲路、大湖路、东明路、兴华路、兴业西路等。2.停车首30分钟（含30分钟）免收机动车停放服务费，超过30分钟按实际停放时间分段累加计费。3.繁忙时段首小时（含首30分钟免费时间）以1小时为单位计费，首小时超过30分钟且不足60分钟的按1小时计费；停车超过60分钟后以每30分钟为单位累加计费，不足30分钟的按30分钟计费。4.计费时间以24小时为一个周期。在第一、第二个周期内，一类区域路段连续停放满一周期的，每周期收费总额不超过30元/辆.次；二类区域车辆连续停放满一周期的，每周期收费总额不超过21元/辆.次；为避免长期占用路内停车位，一次停车超过两个周期的，从第三个周期开始，每周期计费标准和最高限价按上表标准翻倍计算。</w:t>
      </w:r>
    </w:p>
    <w:p w14:paraId="089BC636">
      <w:pPr>
        <w:pStyle w:val="73"/>
        <w:tabs>
          <w:tab w:val="left" w:pos="3960"/>
        </w:tabs>
        <w:ind w:firstLine="0" w:firstLineChars="0"/>
        <w:jc w:val="center"/>
        <w:rPr>
          <w:rFonts w:hint="eastAsia" w:ascii="黑体" w:hAnsi="黑体" w:eastAsia="黑体" w:cs="黑体"/>
          <w:color w:val="auto"/>
          <w:highlight w:val="none"/>
          <w:lang w:eastAsia="zh-CN"/>
        </w:rPr>
      </w:pPr>
    </w:p>
    <w:p w14:paraId="4D2D1CBA">
      <w:pPr>
        <w:pStyle w:val="73"/>
        <w:tabs>
          <w:tab w:val="left" w:pos="3960"/>
        </w:tabs>
        <w:ind w:firstLine="0" w:firstLineChars="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博罗县罗阳街道社区卫生服务中心停车场收费定价方案</w:t>
      </w:r>
    </w:p>
    <w:p w14:paraId="79E8FFB8">
      <w:pPr>
        <w:pStyle w:val="8"/>
        <w:numPr>
          <w:ilvl w:val="-1"/>
          <w:numId w:val="0"/>
          <w:ins w:id="1" w:author="HP" w:date="2024-07-02T11:20:29Z"/>
        </w:numPr>
        <w:rPr>
          <w:rFonts w:hint="default" w:ascii="仿宋" w:hAnsi="Calibri" w:eastAsia="仿宋" w:cs="仿宋"/>
          <w:highlight w:val="none"/>
          <w:lang w:val="en-US" w:eastAsia="zh-CN"/>
        </w:rPr>
      </w:pPr>
      <w:r>
        <w:rPr>
          <w:rFonts w:hint="eastAsia" w:cs="仿宋"/>
          <w:lang w:val="en-US" w:eastAsia="zh-CN"/>
        </w:rPr>
        <w:t>表9.2-2</w:t>
      </w:r>
    </w:p>
    <w:tbl>
      <w:tblPr>
        <w:tblStyle w:val="53"/>
        <w:tblpPr w:leftFromText="180" w:rightFromText="180" w:vertAnchor="text" w:horzAnchor="page" w:tblpX="1813" w:tblpY="426"/>
        <w:tblOverlap w:val="never"/>
        <w:tblW w:w="4998"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1209"/>
        <w:gridCol w:w="1436"/>
        <w:gridCol w:w="4932"/>
      </w:tblGrid>
      <w:tr w14:paraId="0199CF5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6" w:type="pct"/>
            <w:vMerge w:val="restart"/>
            <w:tcBorders>
              <w:tl2br w:val="nil"/>
              <w:tr2bl w:val="nil"/>
            </w:tcBorders>
            <w:noWrap w:val="0"/>
            <w:vAlign w:val="center"/>
          </w:tcPr>
          <w:p w14:paraId="30871D52">
            <w:pPr>
              <w:keepNext w:val="0"/>
              <w:keepLines w:val="0"/>
              <w:widowControl/>
              <w:suppressLineNumbers w:val="0"/>
              <w:adjustRightInd w:val="0"/>
              <w:snapToGrid w:val="0"/>
              <w:ind w:firstLine="0" w:firstLineChars="0"/>
              <w:jc w:val="center"/>
              <w:textAlignment w:val="center"/>
              <w:rPr>
                <w:rFonts w:hint="eastAsia"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收费</w:t>
            </w:r>
          </w:p>
          <w:p w14:paraId="4B6BC27E">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ascii="仿宋" w:hAnsi="仿宋" w:eastAsia="仿宋" w:cs="仿宋"/>
                <w:i w:val="0"/>
                <w:iCs w:val="0"/>
                <w:color w:val="auto"/>
                <w:sz w:val="21"/>
                <w:szCs w:val="21"/>
                <w:u w:val="none"/>
                <w:lang w:val="en-US" w:eastAsia="zh-CN"/>
              </w:rPr>
              <w:t>项目</w:t>
            </w:r>
          </w:p>
        </w:tc>
        <w:tc>
          <w:tcPr>
            <w:tcW w:w="1551" w:type="pct"/>
            <w:gridSpan w:val="2"/>
            <w:tcBorders>
              <w:tl2br w:val="nil"/>
              <w:tr2bl w:val="nil"/>
            </w:tcBorders>
            <w:noWrap w:val="0"/>
            <w:vAlign w:val="center"/>
          </w:tcPr>
          <w:p w14:paraId="107930B4">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收费标准</w:t>
            </w:r>
            <w:r>
              <w:rPr>
                <w:rFonts w:hint="eastAsia" w:ascii="仿宋" w:hAnsi="仿宋" w:eastAsia="仿宋" w:cs="仿宋"/>
                <w:i w:val="0"/>
                <w:iCs w:val="0"/>
                <w:color w:val="auto"/>
                <w:sz w:val="21"/>
                <w:szCs w:val="21"/>
                <w:u w:val="none"/>
                <w:lang w:val="en-US" w:eastAsia="zh-CN"/>
              </w:rPr>
              <w:t>（元/辆/次）</w:t>
            </w:r>
          </w:p>
        </w:tc>
        <w:tc>
          <w:tcPr>
            <w:tcW w:w="2892" w:type="pct"/>
            <w:tcBorders>
              <w:tl2br w:val="nil"/>
              <w:tr2bl w:val="nil"/>
            </w:tcBorders>
            <w:noWrap w:val="0"/>
            <w:vAlign w:val="top"/>
          </w:tcPr>
          <w:p w14:paraId="3EA58290">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备注</w:t>
            </w:r>
          </w:p>
        </w:tc>
      </w:tr>
      <w:tr w14:paraId="3B123696">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6" w:type="pct"/>
            <w:vMerge w:val="continue"/>
            <w:tcBorders>
              <w:tl2br w:val="nil"/>
              <w:tr2bl w:val="nil"/>
            </w:tcBorders>
            <w:noWrap w:val="0"/>
            <w:vAlign w:val="center"/>
          </w:tcPr>
          <w:p w14:paraId="0F69054C">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p>
        </w:tc>
        <w:tc>
          <w:tcPr>
            <w:tcW w:w="709" w:type="pct"/>
            <w:tcBorders>
              <w:tl2br w:val="nil"/>
              <w:tr2bl w:val="nil"/>
            </w:tcBorders>
            <w:noWrap w:val="0"/>
            <w:vAlign w:val="center"/>
          </w:tcPr>
          <w:p w14:paraId="077A2BB8">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第一时段：白天8时至22时（含22时）</w:t>
            </w:r>
          </w:p>
        </w:tc>
        <w:tc>
          <w:tcPr>
            <w:tcW w:w="842" w:type="pct"/>
            <w:tcBorders>
              <w:tl2br w:val="nil"/>
              <w:tr2bl w:val="nil"/>
            </w:tcBorders>
            <w:noWrap w:val="0"/>
            <w:vAlign w:val="center"/>
          </w:tcPr>
          <w:p w14:paraId="1201AB7F">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第二时段：夜间22时至次日8时（含8时）</w:t>
            </w:r>
          </w:p>
        </w:tc>
        <w:tc>
          <w:tcPr>
            <w:tcW w:w="2892" w:type="pct"/>
            <w:tcBorders>
              <w:tl2br w:val="nil"/>
              <w:tr2bl w:val="nil"/>
            </w:tcBorders>
            <w:noWrap w:val="0"/>
            <w:vAlign w:val="top"/>
          </w:tcPr>
          <w:p w14:paraId="311FBA1A">
            <w:pPr>
              <w:keepNext w:val="0"/>
              <w:keepLines w:val="0"/>
              <w:widowControl/>
              <w:suppressLineNumbers w:val="0"/>
              <w:adjustRightInd w:val="0"/>
              <w:snapToGrid w:val="0"/>
              <w:ind w:firstLine="0" w:firstLineChars="0"/>
              <w:jc w:val="left"/>
              <w:textAlignment w:val="center"/>
              <w:rPr>
                <w:rFonts w:hint="default" w:ascii="仿宋" w:hAnsi="仿宋" w:eastAsia="仿宋" w:cs="仿宋"/>
                <w:i w:val="0"/>
                <w:iCs w:val="0"/>
                <w:color w:val="auto"/>
                <w:sz w:val="21"/>
                <w:szCs w:val="21"/>
                <w:u w:val="none"/>
                <w:lang w:val="en-US" w:eastAsia="zh-CN"/>
              </w:rPr>
            </w:pPr>
            <w:r>
              <w:rPr>
                <w:rFonts w:hint="default" w:ascii="仿宋" w:hAnsi="仿宋" w:eastAsia="仿宋" w:cs="仿宋"/>
                <w:i w:val="0"/>
                <w:iCs w:val="0"/>
                <w:color w:val="auto"/>
                <w:sz w:val="21"/>
                <w:szCs w:val="21"/>
                <w:u w:val="none"/>
                <w:lang w:val="en-US" w:eastAsia="zh-CN"/>
              </w:rPr>
              <w:t>1.车辆停放时间不足60分钟的免费，超过60分钟的按照规定标准收费。</w:t>
            </w:r>
          </w:p>
          <w:p w14:paraId="60E3C708">
            <w:pPr>
              <w:keepNext w:val="0"/>
              <w:keepLines w:val="0"/>
              <w:widowControl/>
              <w:suppressLineNumbers w:val="0"/>
              <w:adjustRightInd w:val="0"/>
              <w:snapToGrid w:val="0"/>
              <w:ind w:firstLine="0" w:firstLineChars="0"/>
              <w:jc w:val="left"/>
              <w:textAlignment w:val="center"/>
              <w:rPr>
                <w:rFonts w:hint="default" w:ascii="仿宋" w:hAnsi="仿宋" w:eastAsia="仿宋" w:cs="仿宋"/>
                <w:i w:val="0"/>
                <w:iCs w:val="0"/>
                <w:color w:val="auto"/>
                <w:sz w:val="21"/>
                <w:szCs w:val="21"/>
                <w:u w:val="none"/>
                <w:lang w:val="en-US" w:eastAsia="zh-CN"/>
              </w:rPr>
            </w:pPr>
            <w:r>
              <w:rPr>
                <w:rFonts w:hint="default" w:ascii="仿宋" w:hAnsi="仿宋" w:eastAsia="仿宋" w:cs="仿宋"/>
                <w:i w:val="0"/>
                <w:iCs w:val="0"/>
                <w:color w:val="auto"/>
                <w:sz w:val="21"/>
                <w:szCs w:val="21"/>
                <w:u w:val="none"/>
                <w:lang w:val="en-US" w:eastAsia="zh-CN"/>
              </w:rPr>
              <w:t>2.同一车辆在同一停车场24小时内多次进出停放的，收费总额不能超过两个时段标准之和。</w:t>
            </w:r>
          </w:p>
          <w:p w14:paraId="213C1743">
            <w:pPr>
              <w:keepNext w:val="0"/>
              <w:keepLines w:val="0"/>
              <w:widowControl/>
              <w:suppressLineNumbers w:val="0"/>
              <w:adjustRightInd w:val="0"/>
              <w:snapToGrid w:val="0"/>
              <w:ind w:firstLine="0" w:firstLineChars="0"/>
              <w:jc w:val="left"/>
              <w:textAlignment w:val="center"/>
              <w:rPr>
                <w:rFonts w:hint="default" w:ascii="仿宋" w:hAnsi="仿宋" w:eastAsia="仿宋" w:cs="仿宋"/>
                <w:i w:val="0"/>
                <w:iCs w:val="0"/>
                <w:color w:val="auto"/>
                <w:sz w:val="21"/>
                <w:szCs w:val="21"/>
                <w:u w:val="none"/>
                <w:lang w:val="en-US" w:eastAsia="zh-CN"/>
              </w:rPr>
            </w:pPr>
            <w:r>
              <w:rPr>
                <w:rFonts w:hint="default" w:ascii="仿宋" w:hAnsi="仿宋" w:eastAsia="仿宋" w:cs="仿宋"/>
                <w:i w:val="0"/>
                <w:iCs w:val="0"/>
                <w:color w:val="auto"/>
                <w:sz w:val="21"/>
                <w:szCs w:val="21"/>
                <w:u w:val="none"/>
                <w:lang w:val="en-US" w:eastAsia="zh-CN"/>
              </w:rPr>
              <w:t>3.对看病及接送病人看病的车辆,凭该服务中心当天门诊或住院有关凭证(当天收费票据、住院押金票据等)免收机动车停放服务费。</w:t>
            </w:r>
          </w:p>
          <w:p w14:paraId="5AA39700">
            <w:pPr>
              <w:keepNext w:val="0"/>
              <w:keepLines w:val="0"/>
              <w:widowControl/>
              <w:suppressLineNumbers w:val="0"/>
              <w:adjustRightInd w:val="0"/>
              <w:snapToGrid w:val="0"/>
              <w:ind w:firstLine="0" w:firstLineChars="0"/>
              <w:jc w:val="left"/>
              <w:textAlignment w:val="center"/>
              <w:rPr>
                <w:rFonts w:hint="default" w:ascii="仿宋" w:hAnsi="仿宋" w:eastAsia="仿宋" w:cs="仿宋"/>
                <w:i w:val="0"/>
                <w:iCs w:val="0"/>
                <w:color w:val="auto"/>
                <w:sz w:val="21"/>
                <w:szCs w:val="21"/>
                <w:u w:val="none"/>
                <w:lang w:val="en-US" w:eastAsia="zh-CN"/>
              </w:rPr>
            </w:pPr>
            <w:r>
              <w:rPr>
                <w:rFonts w:hint="default" w:ascii="仿宋" w:hAnsi="仿宋" w:eastAsia="仿宋" w:cs="仿宋"/>
                <w:i w:val="0"/>
                <w:iCs w:val="0"/>
                <w:color w:val="auto"/>
                <w:sz w:val="21"/>
                <w:szCs w:val="21"/>
                <w:u w:val="none"/>
                <w:lang w:val="en-US" w:eastAsia="zh-CN"/>
              </w:rPr>
              <w:t>4.对军警车辆、实施救助的其他医院救护车辆、市政工程抢修车辆以及法律法规规章规定应当免费的车辆免收机动车停放服务费。</w:t>
            </w:r>
          </w:p>
        </w:tc>
      </w:tr>
      <w:tr w14:paraId="2BA401C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6" w:type="pct"/>
            <w:tcBorders>
              <w:tl2br w:val="nil"/>
              <w:tr2bl w:val="nil"/>
            </w:tcBorders>
            <w:noWrap w:val="0"/>
            <w:vAlign w:val="top"/>
          </w:tcPr>
          <w:p w14:paraId="3BDA99B0">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小车</w:t>
            </w:r>
          </w:p>
        </w:tc>
        <w:tc>
          <w:tcPr>
            <w:tcW w:w="709" w:type="pct"/>
            <w:tcBorders>
              <w:tl2br w:val="nil"/>
              <w:tr2bl w:val="nil"/>
            </w:tcBorders>
            <w:noWrap w:val="0"/>
            <w:vAlign w:val="top"/>
          </w:tcPr>
          <w:p w14:paraId="32A503D9">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5</w:t>
            </w:r>
          </w:p>
        </w:tc>
        <w:tc>
          <w:tcPr>
            <w:tcW w:w="842" w:type="pct"/>
            <w:tcBorders>
              <w:tl2br w:val="nil"/>
              <w:tr2bl w:val="nil"/>
            </w:tcBorders>
            <w:noWrap w:val="0"/>
            <w:vAlign w:val="top"/>
          </w:tcPr>
          <w:p w14:paraId="428E429F">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r>
              <w:rPr>
                <w:rFonts w:hint="eastAsia" w:cs="仿宋"/>
                <w:i w:val="0"/>
                <w:iCs w:val="0"/>
                <w:color w:val="auto"/>
                <w:sz w:val="21"/>
                <w:szCs w:val="21"/>
                <w:u w:val="none"/>
                <w:lang w:val="en-US" w:eastAsia="zh-CN"/>
              </w:rPr>
              <w:t>10</w:t>
            </w:r>
          </w:p>
        </w:tc>
        <w:tc>
          <w:tcPr>
            <w:tcW w:w="2892" w:type="pct"/>
            <w:tcBorders>
              <w:tl2br w:val="nil"/>
              <w:tr2bl w:val="nil"/>
            </w:tcBorders>
            <w:noWrap w:val="0"/>
            <w:vAlign w:val="top"/>
          </w:tcPr>
          <w:p w14:paraId="1182D96F">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auto"/>
                <w:sz w:val="21"/>
                <w:szCs w:val="21"/>
                <w:u w:val="none"/>
                <w:lang w:val="en-US" w:eastAsia="zh-CN"/>
              </w:rPr>
            </w:pPr>
          </w:p>
        </w:tc>
      </w:tr>
    </w:tbl>
    <w:p w14:paraId="60F43E69">
      <w:pPr>
        <w:rPr>
          <w:rFonts w:hint="default"/>
          <w:lang w:val="en-US" w:eastAsia="zh-CN"/>
        </w:rPr>
      </w:pPr>
    </w:p>
    <w:p w14:paraId="28927F64">
      <w:pPr>
        <w:pStyle w:val="73"/>
        <w:tabs>
          <w:tab w:val="left" w:pos="3960"/>
        </w:tabs>
        <w:ind w:firstLine="0" w:firstLineChars="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停车费用收入预测表</w:t>
      </w:r>
    </w:p>
    <w:p w14:paraId="3135C234">
      <w:pPr>
        <w:pStyle w:val="8"/>
        <w:numPr>
          <w:ilvl w:val="-1"/>
          <w:numId w:val="0"/>
          <w:ins w:id="2" w:author="HP" w:date="2024-07-02T11:20:28Z"/>
        </w:numPr>
        <w:rPr>
          <w:rFonts w:hint="default" w:ascii="仿宋" w:hAnsi="Calibri" w:eastAsia="仿宋" w:cs="仿宋"/>
          <w:highlight w:val="none"/>
          <w:lang w:eastAsia="zh-CN"/>
        </w:rPr>
      </w:pPr>
      <w:r>
        <w:rPr>
          <w:rFonts w:hint="eastAsia" w:cs="仿宋"/>
          <w:lang w:val="en-US" w:eastAsia="zh-CN"/>
        </w:rPr>
        <w:t>表9.2-3</w:t>
      </w:r>
    </w:p>
    <w:tbl>
      <w:tblPr>
        <w:tblStyle w:val="52"/>
        <w:tblW w:w="8310" w:type="dxa"/>
        <w:tblInd w:w="93"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03"/>
        <w:gridCol w:w="630"/>
        <w:gridCol w:w="1330"/>
        <w:gridCol w:w="1309"/>
        <w:gridCol w:w="1446"/>
        <w:gridCol w:w="1446"/>
        <w:gridCol w:w="807"/>
        <w:gridCol w:w="639"/>
      </w:tblGrid>
      <w:tr w14:paraId="71549B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1333" w:type="dxa"/>
            <w:gridSpan w:val="2"/>
            <w:tcBorders>
              <w:tl2br w:val="nil"/>
              <w:tr2bl w:val="nil"/>
            </w:tcBorders>
            <w:noWrap/>
            <w:vAlign w:val="center"/>
          </w:tcPr>
          <w:p w14:paraId="504B4790">
            <w:pPr>
              <w:adjustRightInd w:val="0"/>
              <w:snapToGrid w:val="0"/>
              <w:jc w:val="center"/>
              <w:rPr>
                <w:rFonts w:hint="eastAsia" w:ascii="黑体" w:hAnsi="黑体" w:eastAsia="黑体" w:cs="黑体"/>
                <w:i w:val="0"/>
                <w:iCs w:val="0"/>
                <w:color w:val="000000"/>
                <w:sz w:val="20"/>
                <w:szCs w:val="20"/>
                <w:u w:val="none"/>
                <w:lang w:eastAsia="zh-CN"/>
              </w:rPr>
            </w:pPr>
            <w:r>
              <w:rPr>
                <w:rFonts w:hint="eastAsia" w:ascii="黑体" w:hAnsi="黑体" w:eastAsia="黑体" w:cs="黑体"/>
                <w:i w:val="0"/>
                <w:iCs w:val="0"/>
                <w:color w:val="000000"/>
                <w:sz w:val="20"/>
                <w:szCs w:val="20"/>
                <w:u w:val="none"/>
                <w:lang w:eastAsia="zh-CN"/>
              </w:rPr>
              <w:t>路段划分</w:t>
            </w:r>
          </w:p>
        </w:tc>
        <w:tc>
          <w:tcPr>
            <w:tcW w:w="1330" w:type="dxa"/>
            <w:tcBorders>
              <w:tl2br w:val="nil"/>
              <w:tr2bl w:val="nil"/>
            </w:tcBorders>
            <w:noWrap/>
            <w:vAlign w:val="center"/>
          </w:tcPr>
          <w:p w14:paraId="3EFDD74F">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停车周转率（车次/个）</w:t>
            </w:r>
          </w:p>
        </w:tc>
        <w:tc>
          <w:tcPr>
            <w:tcW w:w="1309" w:type="dxa"/>
            <w:tcBorders>
              <w:tl2br w:val="nil"/>
              <w:tr2bl w:val="nil"/>
            </w:tcBorders>
            <w:noWrap/>
            <w:vAlign w:val="center"/>
          </w:tcPr>
          <w:p w14:paraId="26E2E706">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平均停车时长（小时）</w:t>
            </w:r>
          </w:p>
        </w:tc>
        <w:tc>
          <w:tcPr>
            <w:tcW w:w="1446" w:type="dxa"/>
            <w:tcBorders>
              <w:tl2br w:val="nil"/>
              <w:tr2bl w:val="nil"/>
            </w:tcBorders>
            <w:noWrap/>
            <w:vAlign w:val="center"/>
          </w:tcPr>
          <w:p w14:paraId="6D3D434E">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平均车次收费（元/次）</w:t>
            </w:r>
          </w:p>
        </w:tc>
        <w:tc>
          <w:tcPr>
            <w:tcW w:w="1446" w:type="dxa"/>
            <w:tcBorders>
              <w:tl2br w:val="nil"/>
              <w:tr2bl w:val="nil"/>
            </w:tcBorders>
            <w:noWrap w:val="0"/>
            <w:vAlign w:val="center"/>
          </w:tcPr>
          <w:p w14:paraId="7921BD7C">
            <w:pPr>
              <w:keepNext w:val="0"/>
              <w:keepLines w:val="0"/>
              <w:widowControl/>
              <w:suppressLineNumbers w:val="0"/>
              <w:adjustRightInd w:val="0"/>
              <w:snapToGrid w:val="0"/>
              <w:ind w:firstLine="0" w:firstLineChars="0"/>
              <w:jc w:val="center"/>
              <w:textAlignment w:val="center"/>
              <w:rPr>
                <w:rFonts w:hint="default" w:ascii="黑体" w:hAnsi="黑体" w:eastAsia="黑体" w:cs="黑体"/>
                <w:i w:val="0"/>
                <w:iCs w:val="0"/>
                <w:color w:val="000000"/>
                <w:sz w:val="20"/>
                <w:szCs w:val="20"/>
                <w:u w:val="none"/>
                <w:lang w:val="en-US" w:eastAsia="zh-CN"/>
              </w:rPr>
            </w:pPr>
            <w:r>
              <w:rPr>
                <w:rFonts w:hint="eastAsia" w:ascii="黑体" w:hAnsi="黑体" w:eastAsia="黑体" w:cs="黑体"/>
                <w:i w:val="0"/>
                <w:iCs w:val="0"/>
                <w:color w:val="000000"/>
                <w:sz w:val="20"/>
                <w:szCs w:val="20"/>
                <w:u w:val="none"/>
                <w:lang w:eastAsia="zh-CN"/>
              </w:rPr>
              <w:t>泊位利用率（非免费时段占比）</w:t>
            </w:r>
          </w:p>
        </w:tc>
        <w:tc>
          <w:tcPr>
            <w:tcW w:w="1446" w:type="dxa"/>
            <w:gridSpan w:val="2"/>
            <w:tcBorders>
              <w:tl2br w:val="nil"/>
              <w:tr2bl w:val="nil"/>
            </w:tcBorders>
            <w:noWrap/>
            <w:vAlign w:val="center"/>
          </w:tcPr>
          <w:p w14:paraId="3ABDE9A0">
            <w:pPr>
              <w:keepNext w:val="0"/>
              <w:keepLines w:val="0"/>
              <w:widowControl/>
              <w:suppressLineNumbers w:val="0"/>
              <w:adjustRightInd w:val="0"/>
              <w:snapToGrid w:val="0"/>
              <w:ind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b w:val="0"/>
                <w:bCs w:val="0"/>
                <w:i w:val="0"/>
                <w:iCs w:val="0"/>
                <w:color w:val="000000"/>
                <w:kern w:val="0"/>
                <w:sz w:val="20"/>
                <w:szCs w:val="20"/>
                <w:u w:val="none"/>
                <w:lang w:val="en-US" w:eastAsia="zh-CN" w:bidi="ar"/>
              </w:rPr>
              <w:t>单泊位日均预测收入</w:t>
            </w:r>
          </w:p>
        </w:tc>
      </w:tr>
      <w:tr w14:paraId="607A5F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333" w:type="dxa"/>
            <w:gridSpan w:val="2"/>
            <w:tcBorders>
              <w:tl2br w:val="nil"/>
              <w:tr2bl w:val="nil"/>
            </w:tcBorders>
            <w:noWrap/>
            <w:vAlign w:val="bottom"/>
          </w:tcPr>
          <w:p w14:paraId="285B6A4D">
            <w:pPr>
              <w:keepNext w:val="0"/>
              <w:keepLines w:val="0"/>
              <w:widowControl/>
              <w:suppressLineNumbers w:val="0"/>
              <w:adjustRightInd w:val="0"/>
              <w:snapToGrid w:val="0"/>
              <w:ind w:firstLine="0" w:firstLineChars="0"/>
              <w:jc w:val="left"/>
              <w:textAlignment w:val="bottom"/>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kern w:val="0"/>
                <w:sz w:val="20"/>
                <w:szCs w:val="20"/>
                <w:u w:val="none"/>
                <w:lang w:val="en-US" w:eastAsia="zh-CN" w:bidi="ar"/>
              </w:rPr>
              <w:t>一类路段</w:t>
            </w:r>
          </w:p>
        </w:tc>
        <w:tc>
          <w:tcPr>
            <w:tcW w:w="1330" w:type="dxa"/>
            <w:tcBorders>
              <w:tl2br w:val="nil"/>
              <w:tr2bl w:val="nil"/>
            </w:tcBorders>
            <w:noWrap/>
            <w:vAlign w:val="center"/>
          </w:tcPr>
          <w:p w14:paraId="525E97EC">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0"/>
                <w:szCs w:val="20"/>
                <w:u w:val="none"/>
                <w:lang w:val="en-US" w:eastAsia="zh-CN" w:bidi="ar-SA"/>
              </w:rPr>
            </w:pPr>
            <w:r>
              <w:rPr>
                <w:rFonts w:hint="eastAsia" w:cs="仿宋"/>
                <w:i w:val="0"/>
                <w:iCs w:val="0"/>
                <w:color w:val="000000"/>
                <w:sz w:val="20"/>
                <w:szCs w:val="20"/>
                <w:u w:val="none"/>
                <w:lang w:val="en-US" w:eastAsia="zh-CN"/>
              </w:rPr>
              <w:t>2.5</w:t>
            </w:r>
          </w:p>
        </w:tc>
        <w:tc>
          <w:tcPr>
            <w:tcW w:w="1309" w:type="dxa"/>
            <w:tcBorders>
              <w:tl2br w:val="nil"/>
              <w:tr2bl w:val="nil"/>
            </w:tcBorders>
            <w:noWrap/>
            <w:vAlign w:val="center"/>
          </w:tcPr>
          <w:p w14:paraId="5967B9F0">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2.35</w:t>
            </w:r>
          </w:p>
        </w:tc>
        <w:tc>
          <w:tcPr>
            <w:tcW w:w="1446" w:type="dxa"/>
            <w:tcBorders>
              <w:tl2br w:val="nil"/>
              <w:tr2bl w:val="nil"/>
            </w:tcBorders>
            <w:noWrap/>
            <w:vAlign w:val="center"/>
          </w:tcPr>
          <w:p w14:paraId="486D2E13">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auto"/>
                <w:kern w:val="2"/>
                <w:sz w:val="20"/>
                <w:szCs w:val="20"/>
                <w:u w:val="none"/>
                <w:lang w:val="en-US" w:eastAsia="zh-CN" w:bidi="ar-SA"/>
              </w:rPr>
            </w:pPr>
            <w:r>
              <w:rPr>
                <w:rFonts w:hint="eastAsia" w:cs="仿宋"/>
                <w:i w:val="0"/>
                <w:iCs w:val="0"/>
                <w:color w:val="auto"/>
                <w:kern w:val="0"/>
                <w:sz w:val="20"/>
                <w:szCs w:val="20"/>
                <w:u w:val="none"/>
                <w:lang w:val="en-US" w:eastAsia="zh-CN" w:bidi="ar"/>
              </w:rPr>
              <w:t>10.5</w:t>
            </w:r>
          </w:p>
        </w:tc>
        <w:tc>
          <w:tcPr>
            <w:tcW w:w="1446" w:type="dxa"/>
            <w:tcBorders>
              <w:tl2br w:val="nil"/>
              <w:tr2bl w:val="nil"/>
            </w:tcBorders>
            <w:noWrap/>
            <w:vAlign w:val="center"/>
          </w:tcPr>
          <w:p w14:paraId="2F7277A5">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70%</w:t>
            </w:r>
          </w:p>
        </w:tc>
        <w:tc>
          <w:tcPr>
            <w:tcW w:w="1446" w:type="dxa"/>
            <w:gridSpan w:val="2"/>
            <w:tcBorders>
              <w:tl2br w:val="nil"/>
              <w:tr2bl w:val="nil"/>
            </w:tcBorders>
            <w:noWrap/>
            <w:vAlign w:val="center"/>
          </w:tcPr>
          <w:p w14:paraId="0E4ABF6D">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18.38</w:t>
            </w:r>
          </w:p>
        </w:tc>
      </w:tr>
      <w:tr w14:paraId="34D16B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1333" w:type="dxa"/>
            <w:gridSpan w:val="2"/>
            <w:tcBorders>
              <w:tl2br w:val="nil"/>
              <w:tr2bl w:val="nil"/>
            </w:tcBorders>
            <w:noWrap/>
            <w:vAlign w:val="bottom"/>
          </w:tcPr>
          <w:p w14:paraId="69049918">
            <w:pPr>
              <w:keepNext w:val="0"/>
              <w:keepLines w:val="0"/>
              <w:widowControl/>
              <w:suppressLineNumbers w:val="0"/>
              <w:adjustRightInd w:val="0"/>
              <w:snapToGrid w:val="0"/>
              <w:ind w:firstLine="0" w:firstLineChars="0"/>
              <w:jc w:val="left"/>
              <w:textAlignment w:val="bottom"/>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kern w:val="0"/>
                <w:sz w:val="20"/>
                <w:szCs w:val="20"/>
                <w:u w:val="none"/>
                <w:lang w:val="en-US" w:eastAsia="zh-CN" w:bidi="ar"/>
              </w:rPr>
              <w:t>二类路段</w:t>
            </w:r>
          </w:p>
        </w:tc>
        <w:tc>
          <w:tcPr>
            <w:tcW w:w="1330" w:type="dxa"/>
            <w:tcBorders>
              <w:tl2br w:val="nil"/>
              <w:tr2bl w:val="nil"/>
            </w:tcBorders>
            <w:noWrap/>
            <w:vAlign w:val="center"/>
          </w:tcPr>
          <w:p w14:paraId="10DB324C">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2</w:t>
            </w:r>
          </w:p>
        </w:tc>
        <w:tc>
          <w:tcPr>
            <w:tcW w:w="1309" w:type="dxa"/>
            <w:tcBorders>
              <w:tl2br w:val="nil"/>
              <w:tr2bl w:val="nil"/>
            </w:tcBorders>
            <w:noWrap/>
            <w:vAlign w:val="center"/>
          </w:tcPr>
          <w:p w14:paraId="652CD9CE">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2</w:t>
            </w:r>
          </w:p>
        </w:tc>
        <w:tc>
          <w:tcPr>
            <w:tcW w:w="1446" w:type="dxa"/>
            <w:tcBorders>
              <w:tl2br w:val="nil"/>
              <w:tr2bl w:val="nil"/>
            </w:tcBorders>
            <w:noWrap/>
            <w:vAlign w:val="center"/>
          </w:tcPr>
          <w:p w14:paraId="26AD3ED8">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auto"/>
                <w:kern w:val="2"/>
                <w:sz w:val="20"/>
                <w:szCs w:val="20"/>
                <w:u w:val="none"/>
                <w:lang w:val="en-US" w:eastAsia="zh-CN" w:bidi="ar-SA"/>
              </w:rPr>
            </w:pPr>
            <w:r>
              <w:rPr>
                <w:rFonts w:hint="eastAsia" w:cs="仿宋"/>
                <w:i w:val="0"/>
                <w:iCs w:val="0"/>
                <w:color w:val="auto"/>
                <w:kern w:val="0"/>
                <w:sz w:val="20"/>
                <w:szCs w:val="20"/>
                <w:u w:val="none"/>
                <w:lang w:val="en-US" w:eastAsia="zh-CN" w:bidi="ar"/>
              </w:rPr>
              <w:t>7</w:t>
            </w:r>
          </w:p>
        </w:tc>
        <w:tc>
          <w:tcPr>
            <w:tcW w:w="1446" w:type="dxa"/>
            <w:tcBorders>
              <w:tl2br w:val="nil"/>
              <w:tr2bl w:val="nil"/>
            </w:tcBorders>
            <w:noWrap/>
            <w:vAlign w:val="center"/>
          </w:tcPr>
          <w:p w14:paraId="289D31F3">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70%</w:t>
            </w:r>
          </w:p>
        </w:tc>
        <w:tc>
          <w:tcPr>
            <w:tcW w:w="1446" w:type="dxa"/>
            <w:gridSpan w:val="2"/>
            <w:tcBorders>
              <w:tl2br w:val="nil"/>
              <w:tr2bl w:val="nil"/>
            </w:tcBorders>
            <w:noWrap/>
            <w:vAlign w:val="center"/>
          </w:tcPr>
          <w:p w14:paraId="3A3F4511">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9.8</w:t>
            </w:r>
          </w:p>
        </w:tc>
      </w:tr>
      <w:tr w14:paraId="49B39E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703" w:type="dxa"/>
            <w:vMerge w:val="restart"/>
            <w:tcBorders>
              <w:right w:val="single" w:color="auto" w:sz="4" w:space="0"/>
              <w:tl2br w:val="nil"/>
              <w:tr2bl w:val="nil"/>
            </w:tcBorders>
            <w:noWrap/>
            <w:vAlign w:val="center"/>
          </w:tcPr>
          <w:p w14:paraId="64D28081">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公共停车场</w:t>
            </w:r>
          </w:p>
        </w:tc>
        <w:tc>
          <w:tcPr>
            <w:tcW w:w="630" w:type="dxa"/>
            <w:tcBorders>
              <w:left w:val="single" w:color="auto" w:sz="4" w:space="0"/>
              <w:tl2br w:val="nil"/>
              <w:tr2bl w:val="nil"/>
            </w:tcBorders>
            <w:noWrap/>
            <w:vAlign w:val="center"/>
          </w:tcPr>
          <w:p w14:paraId="28B16124">
            <w:pPr>
              <w:keepNext w:val="0"/>
              <w:keepLines w:val="0"/>
              <w:widowControl/>
              <w:suppressLineNumbers w:val="0"/>
              <w:adjustRightInd w:val="0"/>
              <w:snapToGrid w:val="0"/>
              <w:ind w:firstLine="0" w:firstLineChars="0"/>
              <w:jc w:val="center"/>
              <w:textAlignment w:val="bottom"/>
              <w:rPr>
                <w:rFonts w:hint="eastAsia"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日间</w:t>
            </w:r>
          </w:p>
        </w:tc>
        <w:tc>
          <w:tcPr>
            <w:tcW w:w="1330" w:type="dxa"/>
            <w:tcBorders>
              <w:tl2br w:val="nil"/>
              <w:tr2bl w:val="nil"/>
            </w:tcBorders>
            <w:noWrap/>
            <w:vAlign w:val="center"/>
          </w:tcPr>
          <w:p w14:paraId="56086BF6">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2</w:t>
            </w:r>
          </w:p>
        </w:tc>
        <w:tc>
          <w:tcPr>
            <w:tcW w:w="1309" w:type="dxa"/>
            <w:tcBorders>
              <w:tl2br w:val="nil"/>
              <w:tr2bl w:val="nil"/>
            </w:tcBorders>
            <w:noWrap/>
            <w:vAlign w:val="center"/>
          </w:tcPr>
          <w:p w14:paraId="27901335">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0</w:t>
            </w:r>
          </w:p>
        </w:tc>
        <w:tc>
          <w:tcPr>
            <w:tcW w:w="1446" w:type="dxa"/>
            <w:tcBorders>
              <w:tl2br w:val="nil"/>
              <w:tr2bl w:val="nil"/>
            </w:tcBorders>
            <w:noWrap/>
            <w:vAlign w:val="center"/>
          </w:tcPr>
          <w:p w14:paraId="5ECA7C22">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auto"/>
                <w:kern w:val="0"/>
                <w:sz w:val="20"/>
                <w:szCs w:val="20"/>
                <w:u w:val="none"/>
                <w:lang w:val="en-US" w:eastAsia="zh-CN" w:bidi="ar"/>
              </w:rPr>
            </w:pPr>
            <w:r>
              <w:rPr>
                <w:rFonts w:hint="eastAsia" w:cs="仿宋"/>
                <w:i w:val="0"/>
                <w:iCs w:val="0"/>
                <w:color w:val="auto"/>
                <w:kern w:val="0"/>
                <w:sz w:val="20"/>
                <w:szCs w:val="20"/>
                <w:u w:val="none"/>
                <w:lang w:val="en-US" w:eastAsia="zh-CN" w:bidi="ar"/>
              </w:rPr>
              <w:t>5</w:t>
            </w:r>
          </w:p>
        </w:tc>
        <w:tc>
          <w:tcPr>
            <w:tcW w:w="1446" w:type="dxa"/>
            <w:tcBorders>
              <w:tl2br w:val="nil"/>
              <w:tr2bl w:val="nil"/>
            </w:tcBorders>
            <w:noWrap/>
            <w:vAlign w:val="center"/>
          </w:tcPr>
          <w:p w14:paraId="5508535F">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70%</w:t>
            </w:r>
          </w:p>
        </w:tc>
        <w:tc>
          <w:tcPr>
            <w:tcW w:w="807" w:type="dxa"/>
            <w:tcBorders>
              <w:right w:val="single" w:color="auto" w:sz="4" w:space="0"/>
              <w:tl2br w:val="nil"/>
              <w:tr2bl w:val="nil"/>
            </w:tcBorders>
            <w:noWrap/>
            <w:vAlign w:val="center"/>
          </w:tcPr>
          <w:p w14:paraId="51B199D8">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7</w:t>
            </w:r>
          </w:p>
        </w:tc>
        <w:tc>
          <w:tcPr>
            <w:tcW w:w="639" w:type="dxa"/>
            <w:vMerge w:val="restart"/>
            <w:tcBorders>
              <w:left w:val="single" w:color="auto" w:sz="4" w:space="0"/>
              <w:tl2br w:val="nil"/>
              <w:tr2bl w:val="nil"/>
            </w:tcBorders>
            <w:noWrap/>
            <w:vAlign w:val="center"/>
          </w:tcPr>
          <w:p w14:paraId="7E871897">
            <w:pPr>
              <w:keepNext w:val="0"/>
              <w:keepLines w:val="0"/>
              <w:widowControl/>
              <w:suppressLineNumbers w:val="0"/>
              <w:adjustRightInd w:val="0"/>
              <w:snapToGrid w:val="0"/>
              <w:ind w:firstLine="0" w:firstLineChars="0"/>
              <w:jc w:val="center"/>
              <w:textAlignment w:val="bottom"/>
              <w:rPr>
                <w:rFonts w:hint="default"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13</w:t>
            </w:r>
          </w:p>
        </w:tc>
      </w:tr>
      <w:tr w14:paraId="1113D9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703" w:type="dxa"/>
            <w:vMerge w:val="continue"/>
            <w:tcBorders>
              <w:right w:val="single" w:color="auto" w:sz="4" w:space="0"/>
              <w:tl2br w:val="nil"/>
              <w:tr2bl w:val="nil"/>
            </w:tcBorders>
            <w:noWrap/>
            <w:vAlign w:val="center"/>
          </w:tcPr>
          <w:p w14:paraId="453ADC48">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0"/>
                <w:sz w:val="20"/>
                <w:szCs w:val="20"/>
                <w:u w:val="none"/>
                <w:lang w:val="en-US" w:eastAsia="zh-CN" w:bidi="ar"/>
              </w:rPr>
            </w:pPr>
          </w:p>
        </w:tc>
        <w:tc>
          <w:tcPr>
            <w:tcW w:w="630" w:type="dxa"/>
            <w:tcBorders>
              <w:left w:val="single" w:color="auto" w:sz="4" w:space="0"/>
              <w:tl2br w:val="nil"/>
              <w:tr2bl w:val="nil"/>
            </w:tcBorders>
            <w:noWrap/>
            <w:vAlign w:val="center"/>
          </w:tcPr>
          <w:p w14:paraId="017F5D0E">
            <w:pPr>
              <w:keepNext w:val="0"/>
              <w:keepLines w:val="0"/>
              <w:widowControl/>
              <w:suppressLineNumbers w:val="0"/>
              <w:adjustRightInd w:val="0"/>
              <w:snapToGrid w:val="0"/>
              <w:ind w:firstLine="0" w:firstLineChars="0"/>
              <w:jc w:val="center"/>
              <w:textAlignment w:val="bottom"/>
              <w:rPr>
                <w:rFonts w:hint="eastAsia"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夜间</w:t>
            </w:r>
          </w:p>
        </w:tc>
        <w:tc>
          <w:tcPr>
            <w:tcW w:w="1330" w:type="dxa"/>
            <w:tcBorders>
              <w:tl2br w:val="nil"/>
              <w:tr2bl w:val="nil"/>
            </w:tcBorders>
            <w:noWrap/>
            <w:vAlign w:val="center"/>
          </w:tcPr>
          <w:p w14:paraId="6646DC51">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1</w:t>
            </w:r>
          </w:p>
        </w:tc>
        <w:tc>
          <w:tcPr>
            <w:tcW w:w="1309" w:type="dxa"/>
            <w:tcBorders>
              <w:tl2br w:val="nil"/>
              <w:tr2bl w:val="nil"/>
            </w:tcBorders>
            <w:noWrap/>
            <w:vAlign w:val="center"/>
          </w:tcPr>
          <w:p w14:paraId="37396801">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0</w:t>
            </w:r>
          </w:p>
        </w:tc>
        <w:tc>
          <w:tcPr>
            <w:tcW w:w="1446" w:type="dxa"/>
            <w:tcBorders>
              <w:tl2br w:val="nil"/>
              <w:tr2bl w:val="nil"/>
            </w:tcBorders>
            <w:noWrap/>
            <w:vAlign w:val="center"/>
          </w:tcPr>
          <w:p w14:paraId="026FF669">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auto"/>
                <w:kern w:val="0"/>
                <w:sz w:val="20"/>
                <w:szCs w:val="20"/>
                <w:u w:val="none"/>
                <w:lang w:val="en-US" w:eastAsia="zh-CN" w:bidi="ar"/>
              </w:rPr>
            </w:pPr>
            <w:r>
              <w:rPr>
                <w:rFonts w:hint="eastAsia" w:cs="仿宋"/>
                <w:i w:val="0"/>
                <w:iCs w:val="0"/>
                <w:color w:val="auto"/>
                <w:kern w:val="0"/>
                <w:sz w:val="20"/>
                <w:szCs w:val="20"/>
                <w:u w:val="none"/>
                <w:lang w:val="en-US" w:eastAsia="zh-CN" w:bidi="ar"/>
              </w:rPr>
              <w:t>10</w:t>
            </w:r>
          </w:p>
        </w:tc>
        <w:tc>
          <w:tcPr>
            <w:tcW w:w="1446" w:type="dxa"/>
            <w:tcBorders>
              <w:tl2br w:val="nil"/>
              <w:tr2bl w:val="nil"/>
            </w:tcBorders>
            <w:noWrap/>
            <w:vAlign w:val="center"/>
          </w:tcPr>
          <w:p w14:paraId="58CE81CB">
            <w:pPr>
              <w:keepNext w:val="0"/>
              <w:keepLines w:val="0"/>
              <w:widowControl/>
              <w:suppressLineNumbers w:val="0"/>
              <w:adjustRightInd w:val="0"/>
              <w:snapToGrid w:val="0"/>
              <w:ind w:firstLine="0" w:firstLineChars="0"/>
              <w:jc w:val="center"/>
              <w:textAlignment w:val="bottom"/>
              <w:rPr>
                <w:rFonts w:hint="eastAsia" w:ascii="仿宋" w:hAnsi="仿宋" w:eastAsia="仿宋" w:cs="仿宋"/>
                <w:i w:val="0"/>
                <w:iCs w:val="0"/>
                <w:color w:val="000000"/>
                <w:kern w:val="2"/>
                <w:sz w:val="20"/>
                <w:szCs w:val="20"/>
                <w:u w:val="none"/>
                <w:lang w:val="en-US" w:eastAsia="zh-CN" w:bidi="ar-SA"/>
              </w:rPr>
            </w:pPr>
            <w:r>
              <w:rPr>
                <w:rFonts w:hint="eastAsia" w:cs="仿宋"/>
                <w:i w:val="0"/>
                <w:iCs w:val="0"/>
                <w:color w:val="000000"/>
                <w:kern w:val="0"/>
                <w:sz w:val="20"/>
                <w:szCs w:val="20"/>
                <w:u w:val="none"/>
                <w:lang w:val="en-US" w:eastAsia="zh-CN" w:bidi="ar"/>
              </w:rPr>
              <w:t>60%</w:t>
            </w:r>
          </w:p>
        </w:tc>
        <w:tc>
          <w:tcPr>
            <w:tcW w:w="807" w:type="dxa"/>
            <w:tcBorders>
              <w:right w:val="single" w:color="auto" w:sz="4" w:space="0"/>
              <w:tl2br w:val="nil"/>
              <w:tr2bl w:val="nil"/>
            </w:tcBorders>
            <w:noWrap/>
            <w:vAlign w:val="center"/>
          </w:tcPr>
          <w:p w14:paraId="774478A6">
            <w:pPr>
              <w:keepNext w:val="0"/>
              <w:keepLines w:val="0"/>
              <w:widowControl/>
              <w:suppressLineNumbers w:val="0"/>
              <w:adjustRightInd w:val="0"/>
              <w:snapToGrid w:val="0"/>
              <w:ind w:firstLine="0" w:firstLineChars="0"/>
              <w:jc w:val="center"/>
              <w:textAlignment w:val="bottom"/>
              <w:rPr>
                <w:rFonts w:hint="default" w:ascii="仿宋" w:hAnsi="仿宋" w:eastAsia="仿宋" w:cs="仿宋"/>
                <w:i w:val="0"/>
                <w:iCs w:val="0"/>
                <w:color w:val="000000"/>
                <w:kern w:val="0"/>
                <w:sz w:val="20"/>
                <w:szCs w:val="20"/>
                <w:u w:val="none"/>
                <w:lang w:val="en-US" w:eastAsia="zh-CN" w:bidi="ar"/>
              </w:rPr>
            </w:pPr>
            <w:r>
              <w:rPr>
                <w:rFonts w:hint="eastAsia" w:cs="仿宋"/>
                <w:i w:val="0"/>
                <w:iCs w:val="0"/>
                <w:color w:val="000000"/>
                <w:kern w:val="0"/>
                <w:sz w:val="20"/>
                <w:szCs w:val="20"/>
                <w:u w:val="none"/>
                <w:lang w:val="en-US" w:eastAsia="zh-CN" w:bidi="ar"/>
              </w:rPr>
              <w:t>6</w:t>
            </w:r>
          </w:p>
        </w:tc>
        <w:tc>
          <w:tcPr>
            <w:tcW w:w="639" w:type="dxa"/>
            <w:vMerge w:val="continue"/>
            <w:tcBorders>
              <w:left w:val="single" w:color="auto" w:sz="4" w:space="0"/>
              <w:tl2br w:val="nil"/>
              <w:tr2bl w:val="nil"/>
            </w:tcBorders>
            <w:noWrap/>
            <w:vAlign w:val="center"/>
          </w:tcPr>
          <w:p w14:paraId="049A2D18">
            <w:pPr>
              <w:keepNext w:val="0"/>
              <w:keepLines w:val="0"/>
              <w:widowControl/>
              <w:suppressLineNumbers w:val="0"/>
              <w:adjustRightInd w:val="0"/>
              <w:snapToGrid w:val="0"/>
              <w:ind w:firstLine="0" w:firstLineChars="0"/>
              <w:jc w:val="center"/>
              <w:textAlignment w:val="bottom"/>
              <w:rPr>
                <w:rFonts w:hint="eastAsia" w:cs="仿宋"/>
                <w:i w:val="0"/>
                <w:iCs w:val="0"/>
                <w:color w:val="000000"/>
                <w:kern w:val="0"/>
                <w:sz w:val="20"/>
                <w:szCs w:val="20"/>
                <w:u w:val="none"/>
                <w:lang w:val="en-US" w:eastAsia="zh-CN" w:bidi="ar"/>
              </w:rPr>
            </w:pPr>
          </w:p>
        </w:tc>
      </w:tr>
    </w:tbl>
    <w:p w14:paraId="3300FD1C">
      <w:pPr>
        <w:pStyle w:val="73"/>
        <w:tabs>
          <w:tab w:val="left" w:pos="3960"/>
        </w:tabs>
        <w:ind w:firstLine="560"/>
        <w:rPr>
          <w:rFonts w:hint="eastAsia" w:hAnsi="仿宋" w:cs="仿宋"/>
          <w:color w:val="auto"/>
          <w:highlight w:val="none"/>
          <w:lang w:eastAsia="zh-CN"/>
        </w:rPr>
      </w:pPr>
    </w:p>
    <w:p w14:paraId="6B27BC1F">
      <w:pPr>
        <w:pStyle w:val="73"/>
        <w:tabs>
          <w:tab w:val="left" w:pos="3960"/>
        </w:tabs>
        <w:ind w:firstLine="560"/>
        <w:rPr>
          <w:rFonts w:hint="eastAsia" w:hAnsi="仿宋" w:cs="仿宋"/>
          <w:color w:val="auto"/>
          <w:highlight w:val="none"/>
          <w:lang w:eastAsia="zh-CN"/>
        </w:rPr>
      </w:pPr>
      <w:r>
        <w:rPr>
          <w:rFonts w:hint="eastAsia" w:hAnsi="仿宋" w:cs="仿宋"/>
          <w:color w:val="auto"/>
          <w:highlight w:val="none"/>
          <w:lang w:eastAsia="zh-CN"/>
        </w:rPr>
        <w:t>（1）市政道路（路内）停车位经营指标</w:t>
      </w:r>
    </w:p>
    <w:p w14:paraId="38F47A72">
      <w:pPr>
        <w:pStyle w:val="73"/>
        <w:tabs>
          <w:tab w:val="left" w:pos="3960"/>
        </w:tabs>
        <w:ind w:firstLine="560"/>
        <w:rPr>
          <w:rFonts w:hint="default" w:ascii="仿宋" w:hAnsi="仿宋" w:eastAsia="仿宋_GB2312" w:cs="仿宋"/>
          <w:color w:val="auto"/>
          <w:highlight w:val="none"/>
          <w:lang w:val="en-US" w:eastAsia="zh-CN"/>
        </w:rPr>
      </w:pPr>
      <w:r>
        <w:rPr>
          <w:rFonts w:hint="eastAsia" w:hAnsi="仿宋" w:cs="仿宋"/>
          <w:color w:val="auto"/>
          <w:highlight w:val="none"/>
          <w:lang w:eastAsia="zh-CN"/>
        </w:rPr>
        <w:t>参考</w:t>
      </w:r>
      <w:r>
        <w:rPr>
          <w:rFonts w:hint="eastAsia" w:ascii="仿宋" w:hAnsi="仿宋" w:eastAsia="仿宋" w:cs="仿宋"/>
          <w:color w:val="auto"/>
          <w:highlight w:val="none"/>
        </w:rPr>
        <w:t>博罗县石湾镇道路临时泊位机动车停放服务收费标准</w:t>
      </w:r>
      <w:r>
        <w:rPr>
          <w:rFonts w:hint="eastAsia" w:ascii="仿宋" w:hAnsi="仿宋" w:eastAsia="仿宋" w:cs="仿宋"/>
          <w:color w:val="auto"/>
          <w:highlight w:val="none"/>
          <w:lang w:eastAsia="zh-CN"/>
        </w:rPr>
        <w:t>，</w:t>
      </w:r>
      <w:r>
        <w:rPr>
          <w:rFonts w:hint="eastAsia" w:hAnsi="仿宋" w:cs="仿宋"/>
          <w:color w:val="auto"/>
          <w:highlight w:val="none"/>
          <w:lang w:eastAsia="zh-CN"/>
        </w:rPr>
        <w:t>一类路段停车按平均停车时长</w:t>
      </w:r>
      <w:r>
        <w:rPr>
          <w:rFonts w:hint="eastAsia" w:hAnsi="仿宋" w:cs="仿宋"/>
          <w:color w:val="auto"/>
          <w:highlight w:val="none"/>
          <w:lang w:val="en-US" w:eastAsia="zh-CN"/>
        </w:rPr>
        <w:t>2.35小时计算，则停车消费为10.5元/次，停车周转率2.5车次/个车位，非免费停车时长占比70%，计算出一类路段单泊位日均预测收入为18.38元；</w:t>
      </w:r>
      <w:r>
        <w:rPr>
          <w:rFonts w:hint="eastAsia" w:hAnsi="仿宋" w:cs="仿宋"/>
          <w:color w:val="auto"/>
          <w:highlight w:val="none"/>
          <w:lang w:eastAsia="zh-CN"/>
        </w:rPr>
        <w:t>二类路段停车按平均停车时长</w:t>
      </w:r>
      <w:r>
        <w:rPr>
          <w:rFonts w:hint="eastAsia" w:hAnsi="仿宋" w:cs="仿宋"/>
          <w:color w:val="auto"/>
          <w:highlight w:val="none"/>
          <w:lang w:val="en-US" w:eastAsia="zh-CN"/>
        </w:rPr>
        <w:t>2小时计算，则停车消费为7元/次，停车周转率2车次/个车位，非免费停车时长占比70%，计算出二类路段单泊位日均预测收入为9.8元。</w:t>
      </w:r>
      <w:r>
        <w:rPr>
          <w:rFonts w:hint="eastAsia" w:ascii="仿宋_GB2312" w:hAnsi="Calibri" w:eastAsia="仿宋_GB2312" w:cs="宋体"/>
          <w:kern w:val="0"/>
          <w:sz w:val="28"/>
          <w:szCs w:val="28"/>
          <w:highlight w:val="none"/>
        </w:rPr>
        <w:t>全年可出租天数为365天。</w:t>
      </w:r>
    </w:p>
    <w:p w14:paraId="6AD57976">
      <w:pPr>
        <w:pStyle w:val="73"/>
        <w:tabs>
          <w:tab w:val="left" w:pos="3960"/>
        </w:tabs>
        <w:ind w:firstLine="560" w:firstLineChars="0"/>
        <w:jc w:val="left"/>
        <w:rPr>
          <w:rFonts w:hint="eastAsia" w:ascii="黑体" w:hAnsi="黑体" w:eastAsia="黑体" w:cs="黑体"/>
          <w:highlight w:val="none"/>
          <w:lang w:eastAsia="zh-CN"/>
        </w:rPr>
      </w:pPr>
      <w:r>
        <w:rPr>
          <w:rFonts w:hint="eastAsia" w:hAnsi="仿宋"/>
          <w:color w:val="auto"/>
          <w:highlight w:val="none"/>
        </w:rPr>
        <w:t>以上停车收入为理论收入，应考虑实施路内停车收费后一些因素变化对收入的影响</w:t>
      </w:r>
      <w:r>
        <w:rPr>
          <w:rFonts w:hint="eastAsia" w:hAnsi="仿宋"/>
          <w:color w:val="auto"/>
          <w:highlight w:val="none"/>
          <w:lang w:eastAsia="zh-CN"/>
        </w:rPr>
        <w:t>。</w:t>
      </w:r>
      <w:r>
        <w:rPr>
          <w:rFonts w:hint="eastAsia" w:ascii="仿宋" w:hAnsi="仿宋" w:eastAsia="仿宋"/>
          <w:highlight w:val="none"/>
          <w:lang w:eastAsia="zh-CN"/>
        </w:rPr>
        <w:t>综合调整系数主要是从</w:t>
      </w:r>
      <w:r>
        <w:rPr>
          <w:rFonts w:hint="eastAsia" w:hAnsi="仿宋"/>
          <w:highlight w:val="none"/>
          <w:lang w:eastAsia="zh-CN"/>
        </w:rPr>
        <w:t>收费标准、</w:t>
      </w:r>
      <w:r>
        <w:rPr>
          <w:rFonts w:hint="eastAsia" w:ascii="仿宋" w:hAnsi="仿宋" w:eastAsia="仿宋"/>
          <w:highlight w:val="none"/>
          <w:lang w:eastAsia="zh-CN"/>
        </w:rPr>
        <w:t>收入变化率、社会车辆保有量</w:t>
      </w:r>
      <w:r>
        <w:rPr>
          <w:rFonts w:hint="eastAsia" w:hAnsi="仿宋"/>
          <w:highlight w:val="none"/>
          <w:lang w:eastAsia="zh-CN"/>
        </w:rPr>
        <w:t>、逃单率四</w:t>
      </w:r>
      <w:r>
        <w:rPr>
          <w:rFonts w:hint="eastAsia" w:ascii="仿宋" w:hAnsi="仿宋" w:eastAsia="仿宋"/>
          <w:highlight w:val="none"/>
          <w:lang w:eastAsia="zh-CN"/>
        </w:rPr>
        <w:t>方面考虑。</w:t>
      </w:r>
    </w:p>
    <w:p w14:paraId="26BFC715">
      <w:pPr>
        <w:ind w:firstLine="0" w:firstLineChars="0"/>
        <w:jc w:val="center"/>
        <w:rPr>
          <w:rFonts w:hint="eastAsia" w:ascii="黑体" w:hAnsi="黑体" w:eastAsia="黑体" w:cs="黑体"/>
          <w:highlight w:val="none"/>
          <w:lang w:eastAsia="zh-CN"/>
        </w:rPr>
      </w:pPr>
      <w:r>
        <w:rPr>
          <w:rFonts w:hint="eastAsia" w:ascii="黑体" w:hAnsi="黑体" w:eastAsia="黑体" w:cs="黑体"/>
          <w:highlight w:val="none"/>
          <w:lang w:eastAsia="zh-CN"/>
        </w:rPr>
        <w:t>调整系数影响情况表</w:t>
      </w:r>
    </w:p>
    <w:p w14:paraId="293FD421">
      <w:pPr>
        <w:pStyle w:val="8"/>
        <w:numPr>
          <w:ilvl w:val="-1"/>
          <w:numId w:val="0"/>
        </w:numPr>
        <w:adjustRightInd w:val="0"/>
        <w:snapToGrid w:val="0"/>
        <w:ind w:firstLine="0" w:firstLineChars="0"/>
        <w:rPr>
          <w:rFonts w:hint="eastAsia" w:ascii="黑体" w:hAnsi="黑体" w:cs="黑体"/>
          <w:highlight w:val="none"/>
          <w:lang w:eastAsia="zh-CN"/>
        </w:rPr>
      </w:pPr>
      <w:r>
        <w:rPr>
          <w:rFonts w:cs="仿宋"/>
          <w:kern w:val="0"/>
          <w:sz w:val="21"/>
          <w:szCs w:val="21"/>
          <w:highlight w:val="none"/>
        </w:rPr>
        <w:t>表</w:t>
      </w:r>
      <w:r>
        <w:rPr>
          <w:rFonts w:hint="eastAsia" w:cs="仿宋"/>
          <w:kern w:val="0"/>
          <w:sz w:val="21"/>
          <w:szCs w:val="21"/>
          <w:highlight w:val="none"/>
          <w:lang w:val="en-US" w:eastAsia="zh-CN"/>
        </w:rPr>
        <w:t>9</w:t>
      </w:r>
      <w:r>
        <w:rPr>
          <w:rFonts w:cs="仿宋"/>
          <w:kern w:val="0"/>
          <w:sz w:val="21"/>
          <w:szCs w:val="21"/>
          <w:highlight w:val="none"/>
        </w:rPr>
        <w:t>.2-</w:t>
      </w:r>
      <w:r>
        <w:rPr>
          <w:rFonts w:hint="eastAsia" w:cs="仿宋"/>
          <w:kern w:val="0"/>
          <w:sz w:val="21"/>
          <w:szCs w:val="21"/>
          <w:highlight w:val="none"/>
          <w:lang w:val="en-US" w:eastAsia="zh-CN"/>
        </w:rPr>
        <w:t>4</w:t>
      </w:r>
    </w:p>
    <w:tbl>
      <w:tblPr>
        <w:tblStyle w:val="53"/>
        <w:tblW w:w="852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5025"/>
      </w:tblGrid>
      <w:tr w14:paraId="7F4106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03" w:type="dxa"/>
            <w:tcBorders>
              <w:tl2br w:val="nil"/>
              <w:tr2bl w:val="nil"/>
            </w:tcBorders>
            <w:noWrap w:val="0"/>
            <w:vAlign w:val="top"/>
          </w:tcPr>
          <w:p w14:paraId="07CF6C94">
            <w:pPr>
              <w:pStyle w:val="73"/>
              <w:keepNext w:val="0"/>
              <w:keepLines w:val="0"/>
              <w:suppressLineNumbers w:val="0"/>
              <w:tabs>
                <w:tab w:val="left" w:pos="3960"/>
              </w:tabs>
              <w:adjustRightInd w:val="0"/>
              <w:snapToGrid w:val="0"/>
              <w:spacing w:before="0" w:beforeAutospacing="0" w:after="0" w:afterAutospacing="0"/>
              <w:ind w:left="0" w:right="0" w:firstLine="0" w:firstLineChars="0"/>
              <w:jc w:val="center"/>
              <w:rPr>
                <w:rFonts w:hint="eastAsia" w:ascii="黑体" w:hAnsi="黑体" w:eastAsia="黑体" w:cs="黑体"/>
                <w:sz w:val="21"/>
                <w:szCs w:val="21"/>
                <w:highlight w:val="none"/>
                <w:vertAlign w:val="baseline"/>
                <w:lang w:eastAsia="zh-CN"/>
              </w:rPr>
            </w:pPr>
            <w:r>
              <w:rPr>
                <w:rFonts w:hint="eastAsia" w:ascii="黑体" w:hAnsi="黑体" w:eastAsia="黑体" w:cs="黑体"/>
                <w:sz w:val="21"/>
                <w:szCs w:val="21"/>
                <w:highlight w:val="none"/>
                <w:vertAlign w:val="baseline"/>
                <w:lang w:eastAsia="zh-CN"/>
              </w:rPr>
              <w:t>影响因素</w:t>
            </w:r>
          </w:p>
        </w:tc>
        <w:tc>
          <w:tcPr>
            <w:tcW w:w="5025" w:type="dxa"/>
            <w:tcBorders>
              <w:tl2br w:val="nil"/>
              <w:tr2bl w:val="nil"/>
            </w:tcBorders>
            <w:noWrap w:val="0"/>
            <w:vAlign w:val="top"/>
          </w:tcPr>
          <w:p w14:paraId="5381F901">
            <w:pPr>
              <w:pStyle w:val="73"/>
              <w:keepNext w:val="0"/>
              <w:keepLines w:val="0"/>
              <w:suppressLineNumbers w:val="0"/>
              <w:tabs>
                <w:tab w:val="left" w:pos="3960"/>
              </w:tabs>
              <w:adjustRightInd w:val="0"/>
              <w:snapToGrid w:val="0"/>
              <w:spacing w:before="0" w:beforeAutospacing="0" w:after="0" w:afterAutospacing="0"/>
              <w:ind w:left="0" w:right="0" w:firstLine="0" w:firstLineChars="0"/>
              <w:jc w:val="center"/>
              <w:rPr>
                <w:rFonts w:hint="eastAsia" w:ascii="黑体" w:hAnsi="黑体" w:eastAsia="黑体" w:cs="黑体"/>
                <w:sz w:val="21"/>
                <w:szCs w:val="21"/>
                <w:highlight w:val="none"/>
                <w:vertAlign w:val="baseline"/>
                <w:lang w:eastAsia="zh-CN"/>
              </w:rPr>
            </w:pPr>
            <w:r>
              <w:rPr>
                <w:rFonts w:hint="eastAsia" w:ascii="黑体" w:hAnsi="黑体" w:eastAsia="黑体" w:cs="黑体"/>
                <w:sz w:val="21"/>
                <w:szCs w:val="21"/>
                <w:highlight w:val="none"/>
                <w:vertAlign w:val="baseline"/>
                <w:lang w:eastAsia="zh-CN"/>
              </w:rPr>
              <w:t>影响系数</w:t>
            </w:r>
          </w:p>
        </w:tc>
      </w:tr>
      <w:tr w14:paraId="0E8E4C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03" w:type="dxa"/>
            <w:tcBorders>
              <w:tl2br w:val="nil"/>
              <w:tr2bl w:val="nil"/>
            </w:tcBorders>
            <w:noWrap w:val="0"/>
            <w:vAlign w:val="center"/>
          </w:tcPr>
          <w:p w14:paraId="1F6D3182">
            <w:pPr>
              <w:pStyle w:val="73"/>
              <w:keepNext w:val="0"/>
              <w:keepLines w:val="0"/>
              <w:suppressLineNumbers w:val="0"/>
              <w:tabs>
                <w:tab w:val="left" w:pos="3960"/>
              </w:tabs>
              <w:adjustRightInd w:val="0"/>
              <w:snapToGrid w:val="0"/>
              <w:spacing w:before="0" w:beforeAutospacing="0" w:after="0" w:afterAutospacing="0"/>
              <w:ind w:left="0" w:right="0" w:firstLine="0" w:firstLineChars="0"/>
              <w:jc w:val="center"/>
              <w:rPr>
                <w:rFonts w:hint="eastAsia" w:ascii="仿宋" w:hAnsi="仿宋" w:eastAsia="仿宋"/>
                <w:sz w:val="21"/>
                <w:szCs w:val="21"/>
                <w:highlight w:val="none"/>
                <w:vertAlign w:val="baseline"/>
                <w:lang w:eastAsia="zh-CN"/>
              </w:rPr>
            </w:pPr>
            <w:r>
              <w:rPr>
                <w:rFonts w:hint="eastAsia" w:hAnsi="仿宋"/>
                <w:sz w:val="21"/>
                <w:szCs w:val="21"/>
                <w:highlight w:val="none"/>
                <w:vertAlign w:val="baseline"/>
                <w:lang w:eastAsia="zh-CN"/>
              </w:rPr>
              <w:t>收费标准</w:t>
            </w:r>
          </w:p>
        </w:tc>
        <w:tc>
          <w:tcPr>
            <w:tcW w:w="5025" w:type="dxa"/>
            <w:tcBorders>
              <w:tl2br w:val="nil"/>
              <w:tr2bl w:val="nil"/>
            </w:tcBorders>
            <w:noWrap w:val="0"/>
            <w:vAlign w:val="center"/>
          </w:tcPr>
          <w:p w14:paraId="15407DE0">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default" w:ascii="仿宋" w:hAnsi="仿宋" w:eastAsia="仿宋"/>
                <w:sz w:val="21"/>
                <w:szCs w:val="21"/>
                <w:highlight w:val="none"/>
                <w:vertAlign w:val="baseline"/>
                <w:lang w:val="en-US" w:eastAsia="zh-CN"/>
              </w:rPr>
            </w:pPr>
            <w:r>
              <w:rPr>
                <w:rFonts w:hint="eastAsia" w:hAnsi="仿宋"/>
                <w:sz w:val="21"/>
                <w:szCs w:val="21"/>
                <w:highlight w:val="none"/>
                <w:vertAlign w:val="baseline"/>
                <w:lang w:eastAsia="zh-CN"/>
              </w:rPr>
              <w:t>每</w:t>
            </w:r>
            <w:r>
              <w:rPr>
                <w:rFonts w:hint="eastAsia" w:hAnsi="仿宋"/>
                <w:sz w:val="21"/>
                <w:szCs w:val="21"/>
                <w:highlight w:val="none"/>
                <w:vertAlign w:val="baseline"/>
                <w:lang w:val="en-US" w:eastAsia="zh-CN"/>
              </w:rPr>
              <w:t>四</w:t>
            </w:r>
            <w:r>
              <w:rPr>
                <w:rFonts w:hint="eastAsia" w:hAnsi="仿宋"/>
                <w:sz w:val="21"/>
                <w:szCs w:val="21"/>
                <w:highlight w:val="none"/>
                <w:vertAlign w:val="baseline"/>
                <w:lang w:eastAsia="zh-CN"/>
              </w:rPr>
              <w:t>年增加</w:t>
            </w:r>
            <w:r>
              <w:rPr>
                <w:rFonts w:hint="eastAsia" w:hAnsi="仿宋"/>
                <w:sz w:val="21"/>
                <w:szCs w:val="21"/>
                <w:highlight w:val="none"/>
                <w:vertAlign w:val="baseline"/>
                <w:lang w:val="en-US" w:eastAsia="zh-CN"/>
              </w:rPr>
              <w:t>10%</w:t>
            </w:r>
          </w:p>
        </w:tc>
      </w:tr>
      <w:tr w14:paraId="1B689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03" w:type="dxa"/>
            <w:tcBorders>
              <w:tl2br w:val="nil"/>
              <w:tr2bl w:val="nil"/>
            </w:tcBorders>
            <w:noWrap w:val="0"/>
            <w:vAlign w:val="center"/>
          </w:tcPr>
          <w:p w14:paraId="034E0018">
            <w:pPr>
              <w:pStyle w:val="73"/>
              <w:keepNext w:val="0"/>
              <w:keepLines w:val="0"/>
              <w:suppressLineNumbers w:val="0"/>
              <w:tabs>
                <w:tab w:val="left" w:pos="3960"/>
              </w:tabs>
              <w:adjustRightInd w:val="0"/>
              <w:snapToGrid w:val="0"/>
              <w:spacing w:before="0" w:beforeAutospacing="0" w:after="0" w:afterAutospacing="0"/>
              <w:ind w:left="0" w:right="0" w:firstLine="1260" w:firstLineChars="600"/>
              <w:jc w:val="both"/>
              <w:rPr>
                <w:rFonts w:hint="default" w:ascii="仿宋" w:hAnsi="仿宋" w:eastAsia="仿宋"/>
                <w:sz w:val="21"/>
                <w:szCs w:val="21"/>
                <w:highlight w:val="none"/>
                <w:vertAlign w:val="baseline"/>
                <w:lang w:val="en-US" w:eastAsia="zh-CN"/>
              </w:rPr>
            </w:pPr>
            <w:r>
              <w:rPr>
                <w:rFonts w:hint="eastAsia" w:hAnsi="仿宋"/>
                <w:sz w:val="21"/>
                <w:szCs w:val="21"/>
                <w:highlight w:val="none"/>
                <w:vertAlign w:val="baseline"/>
                <w:lang w:val="en-US" w:eastAsia="zh-CN"/>
              </w:rPr>
              <w:t>可接受度</w:t>
            </w:r>
          </w:p>
        </w:tc>
        <w:tc>
          <w:tcPr>
            <w:tcW w:w="5025" w:type="dxa"/>
            <w:tcBorders>
              <w:tl2br w:val="nil"/>
              <w:tr2bl w:val="nil"/>
            </w:tcBorders>
            <w:noWrap w:val="0"/>
            <w:vAlign w:val="center"/>
          </w:tcPr>
          <w:p w14:paraId="4904958E">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default" w:ascii="仿宋" w:hAnsi="仿宋" w:eastAsia="仿宋"/>
                <w:sz w:val="21"/>
                <w:szCs w:val="21"/>
                <w:highlight w:val="none"/>
                <w:vertAlign w:val="baseline"/>
                <w:lang w:val="en-US" w:eastAsia="zh-CN"/>
              </w:rPr>
            </w:pPr>
            <w:r>
              <w:rPr>
                <w:rFonts w:hint="eastAsia" w:ascii="仿宋" w:hAnsi="仿宋" w:eastAsia="仿宋"/>
                <w:sz w:val="21"/>
                <w:szCs w:val="21"/>
                <w:highlight w:val="none"/>
                <w:vertAlign w:val="baseline"/>
                <w:lang w:eastAsia="zh-CN"/>
              </w:rPr>
              <w:t>运营期第</w:t>
            </w:r>
            <w:r>
              <w:rPr>
                <w:rFonts w:hint="eastAsia" w:ascii="仿宋" w:hAnsi="仿宋" w:eastAsia="仿宋"/>
                <w:sz w:val="21"/>
                <w:szCs w:val="21"/>
                <w:highlight w:val="none"/>
                <w:vertAlign w:val="baseline"/>
                <w:lang w:val="en-US" w:eastAsia="zh-CN"/>
              </w:rPr>
              <w:t>1年</w:t>
            </w:r>
            <w:r>
              <w:rPr>
                <w:rFonts w:hint="eastAsia" w:hAnsi="仿宋"/>
                <w:sz w:val="21"/>
                <w:szCs w:val="21"/>
                <w:highlight w:val="none"/>
                <w:vertAlign w:val="baseline"/>
                <w:lang w:val="en-US" w:eastAsia="zh-CN"/>
              </w:rPr>
              <w:t>可接受度</w:t>
            </w:r>
            <w:r>
              <w:rPr>
                <w:rFonts w:hint="eastAsia" w:ascii="仿宋" w:hAnsi="仿宋" w:eastAsia="仿宋"/>
                <w:sz w:val="21"/>
                <w:szCs w:val="21"/>
                <w:highlight w:val="none"/>
                <w:vertAlign w:val="baseline"/>
                <w:lang w:val="en-US" w:eastAsia="zh-CN"/>
              </w:rPr>
              <w:t>为</w:t>
            </w:r>
            <w:r>
              <w:rPr>
                <w:rFonts w:hint="eastAsia" w:hAnsi="仿宋"/>
                <w:sz w:val="21"/>
                <w:szCs w:val="21"/>
                <w:highlight w:val="none"/>
                <w:vertAlign w:val="baseline"/>
                <w:lang w:val="en-US" w:eastAsia="zh-CN"/>
              </w:rPr>
              <w:t>55</w:t>
            </w:r>
            <w:r>
              <w:rPr>
                <w:rFonts w:hint="eastAsia" w:ascii="仿宋" w:hAnsi="仿宋" w:eastAsia="仿宋"/>
                <w:sz w:val="21"/>
                <w:szCs w:val="21"/>
                <w:highlight w:val="none"/>
                <w:vertAlign w:val="baseline"/>
                <w:lang w:val="en-US" w:eastAsia="zh-CN"/>
              </w:rPr>
              <w:t>%，随着停车习惯的形成和车辆保有量的增加，</w:t>
            </w:r>
            <w:r>
              <w:rPr>
                <w:rFonts w:hint="eastAsia" w:hAnsi="仿宋"/>
                <w:sz w:val="21"/>
                <w:szCs w:val="21"/>
                <w:highlight w:val="none"/>
                <w:vertAlign w:val="baseline"/>
                <w:lang w:val="en-US" w:eastAsia="zh-CN"/>
              </w:rPr>
              <w:t>可接受度</w:t>
            </w:r>
            <w:r>
              <w:rPr>
                <w:rFonts w:hint="eastAsia" w:ascii="仿宋" w:hAnsi="仿宋" w:eastAsia="仿宋"/>
                <w:sz w:val="21"/>
                <w:szCs w:val="21"/>
                <w:highlight w:val="none"/>
                <w:vertAlign w:val="baseline"/>
                <w:lang w:val="en-US" w:eastAsia="zh-CN"/>
              </w:rPr>
              <w:t>每年增加</w:t>
            </w:r>
            <w:r>
              <w:rPr>
                <w:rFonts w:hint="eastAsia" w:hAnsi="仿宋"/>
                <w:sz w:val="21"/>
                <w:szCs w:val="21"/>
                <w:highlight w:val="none"/>
                <w:vertAlign w:val="baseline"/>
                <w:lang w:val="en-US" w:eastAsia="zh-CN"/>
              </w:rPr>
              <w:t>2</w:t>
            </w:r>
            <w:r>
              <w:rPr>
                <w:rFonts w:hint="eastAsia" w:ascii="仿宋" w:hAnsi="仿宋" w:eastAsia="仿宋"/>
                <w:sz w:val="21"/>
                <w:szCs w:val="21"/>
                <w:highlight w:val="none"/>
                <w:vertAlign w:val="baseline"/>
                <w:lang w:val="en-US" w:eastAsia="zh-CN"/>
              </w:rPr>
              <w:t>%，</w:t>
            </w:r>
            <w:r>
              <w:rPr>
                <w:rFonts w:hint="eastAsia" w:hAnsi="仿宋"/>
                <w:sz w:val="21"/>
                <w:szCs w:val="21"/>
                <w:highlight w:val="none"/>
                <w:vertAlign w:val="baseline"/>
                <w:lang w:val="en-US" w:eastAsia="zh-CN"/>
              </w:rPr>
              <w:t>增加至85%保持不变</w:t>
            </w:r>
            <w:r>
              <w:rPr>
                <w:rFonts w:hint="eastAsia" w:ascii="仿宋" w:hAnsi="仿宋" w:eastAsia="仿宋"/>
                <w:sz w:val="21"/>
                <w:szCs w:val="21"/>
                <w:highlight w:val="none"/>
                <w:vertAlign w:val="baseline"/>
                <w:lang w:val="en-US" w:eastAsia="zh-CN"/>
              </w:rPr>
              <w:t>。</w:t>
            </w:r>
          </w:p>
        </w:tc>
      </w:tr>
      <w:tr w14:paraId="13FEC5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503" w:type="dxa"/>
            <w:tcBorders>
              <w:tl2br w:val="nil"/>
              <w:tr2bl w:val="nil"/>
            </w:tcBorders>
            <w:noWrap w:val="0"/>
            <w:vAlign w:val="center"/>
          </w:tcPr>
          <w:p w14:paraId="55DC1C1E">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eastAsia" w:ascii="仿宋" w:hAnsi="仿宋" w:eastAsia="仿宋"/>
                <w:sz w:val="21"/>
                <w:szCs w:val="21"/>
                <w:highlight w:val="none"/>
                <w:vertAlign w:val="baseline"/>
                <w:lang w:eastAsia="zh-CN"/>
              </w:rPr>
            </w:pPr>
            <w:r>
              <w:rPr>
                <w:rFonts w:hint="eastAsia" w:ascii="仿宋" w:hAnsi="仿宋" w:eastAsia="仿宋"/>
                <w:sz w:val="21"/>
                <w:szCs w:val="21"/>
                <w:highlight w:val="none"/>
                <w:vertAlign w:val="baseline"/>
                <w:lang w:eastAsia="zh-CN"/>
              </w:rPr>
              <w:t>社会车辆保有量</w:t>
            </w:r>
          </w:p>
        </w:tc>
        <w:tc>
          <w:tcPr>
            <w:tcW w:w="5025" w:type="dxa"/>
            <w:tcBorders>
              <w:tl2br w:val="nil"/>
              <w:tr2bl w:val="nil"/>
            </w:tcBorders>
            <w:noWrap w:val="0"/>
            <w:vAlign w:val="center"/>
          </w:tcPr>
          <w:p w14:paraId="7F57DB4E">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eastAsia" w:ascii="仿宋" w:hAnsi="仿宋" w:eastAsia="仿宋"/>
                <w:sz w:val="21"/>
                <w:szCs w:val="21"/>
                <w:highlight w:val="none"/>
                <w:vertAlign w:val="baseline"/>
                <w:lang w:eastAsia="zh-CN"/>
              </w:rPr>
            </w:pPr>
            <w:r>
              <w:rPr>
                <w:rFonts w:hint="eastAsia" w:ascii="仿宋" w:hAnsi="仿宋" w:eastAsia="仿宋"/>
                <w:sz w:val="21"/>
                <w:szCs w:val="21"/>
                <w:highlight w:val="none"/>
                <w:vertAlign w:val="baseline"/>
                <w:lang w:eastAsia="zh-CN"/>
              </w:rPr>
              <w:t>运营期第</w:t>
            </w:r>
            <w:r>
              <w:rPr>
                <w:rFonts w:hint="eastAsia" w:ascii="仿宋" w:hAnsi="仿宋" w:eastAsia="仿宋"/>
                <w:sz w:val="21"/>
                <w:szCs w:val="21"/>
                <w:highlight w:val="none"/>
                <w:vertAlign w:val="baseline"/>
                <w:lang w:val="en-US" w:eastAsia="zh-CN"/>
              </w:rPr>
              <w:t>1年社会车辆保有量调整系数为100%</w:t>
            </w:r>
            <w:r>
              <w:rPr>
                <w:rFonts w:hint="eastAsia" w:hAnsi="仿宋"/>
                <w:sz w:val="21"/>
                <w:szCs w:val="21"/>
                <w:highlight w:val="none"/>
                <w:vertAlign w:val="baseline"/>
                <w:lang w:val="en-US" w:eastAsia="zh-CN"/>
              </w:rPr>
              <w:t>，之后按每年增加2%，增加至115%保持不变</w:t>
            </w:r>
            <w:r>
              <w:rPr>
                <w:rFonts w:hint="eastAsia" w:ascii="仿宋" w:hAnsi="仿宋" w:eastAsia="仿宋"/>
                <w:sz w:val="21"/>
                <w:szCs w:val="21"/>
                <w:highlight w:val="none"/>
                <w:vertAlign w:val="baseline"/>
                <w:lang w:val="en-US" w:eastAsia="zh-CN"/>
              </w:rPr>
              <w:t>。</w:t>
            </w:r>
          </w:p>
        </w:tc>
      </w:tr>
      <w:tr w14:paraId="6A2EC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3503" w:type="dxa"/>
            <w:tcBorders>
              <w:tl2br w:val="nil"/>
              <w:tr2bl w:val="nil"/>
            </w:tcBorders>
            <w:noWrap w:val="0"/>
            <w:vAlign w:val="center"/>
          </w:tcPr>
          <w:p w14:paraId="3BDF04B9">
            <w:pPr>
              <w:pStyle w:val="73"/>
              <w:keepNext w:val="0"/>
              <w:keepLines w:val="0"/>
              <w:suppressLineNumbers w:val="0"/>
              <w:tabs>
                <w:tab w:val="left" w:pos="3960"/>
              </w:tabs>
              <w:adjustRightInd w:val="0"/>
              <w:snapToGrid w:val="0"/>
              <w:spacing w:before="0" w:beforeAutospacing="0" w:after="0" w:afterAutospacing="0"/>
              <w:ind w:left="0" w:right="0" w:firstLine="0" w:firstLineChars="0"/>
              <w:jc w:val="center"/>
              <w:rPr>
                <w:rFonts w:hint="eastAsia" w:ascii="仿宋" w:hAnsi="仿宋" w:eastAsia="仿宋"/>
                <w:sz w:val="21"/>
                <w:szCs w:val="21"/>
                <w:highlight w:val="none"/>
                <w:vertAlign w:val="baseline"/>
                <w:lang w:eastAsia="zh-CN"/>
              </w:rPr>
            </w:pPr>
            <w:r>
              <w:rPr>
                <w:rFonts w:hint="eastAsia" w:ascii="仿宋" w:hAnsi="仿宋" w:eastAsia="仿宋"/>
                <w:sz w:val="21"/>
                <w:szCs w:val="21"/>
                <w:highlight w:val="none"/>
                <w:vertAlign w:val="baseline"/>
                <w:lang w:eastAsia="zh-CN"/>
              </w:rPr>
              <w:t>逃单率</w:t>
            </w:r>
          </w:p>
        </w:tc>
        <w:tc>
          <w:tcPr>
            <w:tcW w:w="5025" w:type="dxa"/>
            <w:tcBorders>
              <w:tl2br w:val="nil"/>
              <w:tr2bl w:val="nil"/>
            </w:tcBorders>
            <w:noWrap w:val="0"/>
            <w:vAlign w:val="center"/>
          </w:tcPr>
          <w:p w14:paraId="7FF78A23">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default" w:ascii="仿宋" w:hAnsi="仿宋" w:eastAsia="仿宋"/>
                <w:sz w:val="21"/>
                <w:szCs w:val="21"/>
                <w:highlight w:val="none"/>
                <w:vertAlign w:val="baseline"/>
                <w:lang w:val="en-US" w:eastAsia="zh-CN"/>
              </w:rPr>
            </w:pPr>
            <w:r>
              <w:rPr>
                <w:rFonts w:hint="eastAsia" w:ascii="仿宋" w:hAnsi="仿宋" w:eastAsia="仿宋"/>
                <w:sz w:val="21"/>
                <w:szCs w:val="21"/>
                <w:highlight w:val="none"/>
                <w:vertAlign w:val="baseline"/>
                <w:lang w:eastAsia="zh-CN"/>
              </w:rPr>
              <w:t>根据在运营的市场数据，由于</w:t>
            </w:r>
            <w:r>
              <w:rPr>
                <w:rFonts w:hint="eastAsia" w:ascii="仿宋" w:hAnsi="仿宋" w:eastAsia="仿宋"/>
                <w:sz w:val="21"/>
                <w:szCs w:val="21"/>
                <w:highlight w:val="none"/>
                <w:vertAlign w:val="baseline"/>
                <w:lang w:val="en-US" w:eastAsia="zh-CN"/>
              </w:rPr>
              <w:t>居民法律意识较弱，惩罚约束措施不够完善，导致目前逃单率高，运营期第1年</w:t>
            </w:r>
            <w:r>
              <w:rPr>
                <w:rFonts w:hint="eastAsia" w:ascii="仿宋" w:hAnsi="仿宋" w:eastAsia="仿宋"/>
                <w:sz w:val="21"/>
                <w:szCs w:val="21"/>
                <w:highlight w:val="none"/>
                <w:vertAlign w:val="baseline"/>
                <w:lang w:eastAsia="zh-CN"/>
              </w:rPr>
              <w:t>逃单率约</w:t>
            </w:r>
            <w:r>
              <w:rPr>
                <w:rFonts w:hint="eastAsia" w:hAnsi="仿宋"/>
                <w:sz w:val="21"/>
                <w:szCs w:val="21"/>
                <w:highlight w:val="none"/>
                <w:vertAlign w:val="baseline"/>
                <w:lang w:val="en-US" w:eastAsia="zh-CN"/>
              </w:rPr>
              <w:t>20</w:t>
            </w:r>
            <w:r>
              <w:rPr>
                <w:rFonts w:hint="eastAsia" w:ascii="仿宋" w:hAnsi="仿宋" w:eastAsia="仿宋"/>
                <w:sz w:val="21"/>
                <w:szCs w:val="21"/>
                <w:highlight w:val="none"/>
                <w:vertAlign w:val="baseline"/>
                <w:lang w:val="en-US" w:eastAsia="zh-CN"/>
              </w:rPr>
              <w:t>%，考虑到有些订单延迟支付，人们的法律意识逐渐增强，惩罚约束措施逐渐完善，</w:t>
            </w:r>
            <w:r>
              <w:rPr>
                <w:rFonts w:hint="eastAsia" w:hAnsi="仿宋"/>
                <w:sz w:val="21"/>
                <w:szCs w:val="21"/>
                <w:highlight w:val="none"/>
                <w:vertAlign w:val="baseline"/>
                <w:lang w:val="en-US" w:eastAsia="zh-CN"/>
              </w:rPr>
              <w:t>逃单率每年减少2%，减少至6%保持不变</w:t>
            </w:r>
            <w:r>
              <w:rPr>
                <w:rFonts w:hint="eastAsia" w:ascii="仿宋" w:hAnsi="仿宋" w:eastAsia="仿宋"/>
                <w:sz w:val="21"/>
                <w:szCs w:val="21"/>
                <w:highlight w:val="none"/>
                <w:vertAlign w:val="baseline"/>
                <w:lang w:val="en-US" w:eastAsia="zh-CN"/>
              </w:rPr>
              <w:t>。</w:t>
            </w:r>
          </w:p>
        </w:tc>
      </w:tr>
      <w:tr w14:paraId="0D0AB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503" w:type="dxa"/>
            <w:tcBorders>
              <w:tl2br w:val="nil"/>
              <w:tr2bl w:val="nil"/>
            </w:tcBorders>
            <w:noWrap w:val="0"/>
            <w:vAlign w:val="center"/>
          </w:tcPr>
          <w:p w14:paraId="7C4505C5">
            <w:pPr>
              <w:pStyle w:val="73"/>
              <w:keepNext w:val="0"/>
              <w:keepLines w:val="0"/>
              <w:suppressLineNumbers w:val="0"/>
              <w:tabs>
                <w:tab w:val="left" w:pos="3960"/>
              </w:tabs>
              <w:adjustRightInd w:val="0"/>
              <w:snapToGrid w:val="0"/>
              <w:spacing w:before="0" w:beforeAutospacing="0" w:after="0" w:afterAutospacing="0"/>
              <w:ind w:left="0" w:right="0" w:firstLine="0" w:firstLineChars="0"/>
              <w:jc w:val="center"/>
              <w:rPr>
                <w:rFonts w:hint="eastAsia" w:ascii="仿宋" w:hAnsi="仿宋" w:eastAsia="仿宋"/>
                <w:sz w:val="21"/>
                <w:szCs w:val="21"/>
                <w:highlight w:val="none"/>
                <w:vertAlign w:val="baseline"/>
                <w:lang w:eastAsia="zh-CN"/>
              </w:rPr>
            </w:pPr>
            <w:r>
              <w:rPr>
                <w:rFonts w:hint="eastAsia" w:ascii="仿宋" w:hAnsi="仿宋" w:eastAsia="仿宋"/>
                <w:sz w:val="21"/>
                <w:szCs w:val="21"/>
                <w:highlight w:val="none"/>
                <w:vertAlign w:val="baseline"/>
                <w:lang w:eastAsia="zh-CN"/>
              </w:rPr>
              <w:t>调整系数</w:t>
            </w:r>
          </w:p>
        </w:tc>
        <w:tc>
          <w:tcPr>
            <w:tcW w:w="5025" w:type="dxa"/>
            <w:tcBorders>
              <w:tl2br w:val="nil"/>
              <w:tr2bl w:val="nil"/>
            </w:tcBorders>
            <w:noWrap w:val="0"/>
            <w:vAlign w:val="center"/>
          </w:tcPr>
          <w:p w14:paraId="54AC1619">
            <w:pPr>
              <w:pStyle w:val="73"/>
              <w:keepNext w:val="0"/>
              <w:keepLines w:val="0"/>
              <w:suppressLineNumbers w:val="0"/>
              <w:tabs>
                <w:tab w:val="left" w:pos="3960"/>
              </w:tabs>
              <w:adjustRightInd w:val="0"/>
              <w:snapToGrid w:val="0"/>
              <w:spacing w:before="0" w:beforeAutospacing="0" w:after="0" w:afterAutospacing="0"/>
              <w:ind w:left="0" w:leftChars="0" w:right="0" w:rightChars="0" w:firstLine="0" w:firstLineChars="0"/>
              <w:jc w:val="center"/>
              <w:rPr>
                <w:rFonts w:hint="default" w:ascii="仿宋" w:hAnsi="仿宋" w:eastAsia="仿宋"/>
                <w:sz w:val="21"/>
                <w:szCs w:val="21"/>
                <w:highlight w:val="none"/>
                <w:vertAlign w:val="baseline"/>
                <w:lang w:val="en-US" w:eastAsia="zh-CN"/>
              </w:rPr>
            </w:pPr>
            <w:r>
              <w:rPr>
                <w:rFonts w:hint="eastAsia" w:ascii="仿宋" w:hAnsi="仿宋" w:eastAsia="仿宋"/>
                <w:sz w:val="21"/>
                <w:szCs w:val="21"/>
                <w:highlight w:val="none"/>
                <w:vertAlign w:val="baseline"/>
                <w:lang w:eastAsia="zh-CN"/>
              </w:rPr>
              <w:t>调整系数</w:t>
            </w:r>
            <w:r>
              <w:rPr>
                <w:rFonts w:hint="eastAsia" w:ascii="仿宋" w:hAnsi="仿宋" w:eastAsia="仿宋"/>
                <w:sz w:val="21"/>
                <w:szCs w:val="21"/>
                <w:highlight w:val="none"/>
                <w:vertAlign w:val="baseline"/>
                <w:lang w:val="en-US" w:eastAsia="zh-CN"/>
              </w:rPr>
              <w:t>=[（</w:t>
            </w:r>
            <w:r>
              <w:rPr>
                <w:rFonts w:hint="eastAsia" w:hAnsi="仿宋"/>
                <w:sz w:val="21"/>
                <w:szCs w:val="21"/>
                <w:highlight w:val="none"/>
                <w:vertAlign w:val="baseline"/>
                <w:lang w:val="en-US" w:eastAsia="zh-CN"/>
              </w:rPr>
              <w:t>收费标准+</w:t>
            </w:r>
            <w:r>
              <w:rPr>
                <w:rFonts w:hint="eastAsia" w:ascii="仿宋" w:hAnsi="仿宋" w:eastAsia="仿宋"/>
                <w:sz w:val="21"/>
                <w:szCs w:val="21"/>
                <w:highlight w:val="none"/>
                <w:vertAlign w:val="baseline"/>
                <w:lang w:val="en-US" w:eastAsia="zh-CN"/>
              </w:rPr>
              <w:t>收入变化率+社会车辆保有量）-1</w:t>
            </w:r>
            <w:r>
              <w:rPr>
                <w:rFonts w:hint="eastAsia" w:hAnsi="仿宋"/>
                <w:sz w:val="21"/>
                <w:szCs w:val="21"/>
                <w:highlight w:val="none"/>
                <w:vertAlign w:val="baseline"/>
                <w:lang w:val="en-US" w:eastAsia="zh-CN"/>
              </w:rPr>
              <w:t>00%*2</w:t>
            </w:r>
            <w:r>
              <w:rPr>
                <w:rFonts w:hint="eastAsia" w:ascii="仿宋" w:hAnsi="仿宋" w:eastAsia="仿宋"/>
                <w:sz w:val="21"/>
                <w:szCs w:val="21"/>
                <w:highlight w:val="none"/>
                <w:vertAlign w:val="baseline"/>
                <w:lang w:val="en-US" w:eastAsia="zh-CN"/>
              </w:rPr>
              <w:t>]*（1-逃单率）</w:t>
            </w:r>
          </w:p>
        </w:tc>
      </w:tr>
    </w:tbl>
    <w:p w14:paraId="7644999A">
      <w:pPr>
        <w:rPr>
          <w:rFonts w:hint="eastAsia"/>
          <w:highlight w:val="none"/>
          <w:lang w:eastAsia="zh-CN"/>
        </w:rPr>
      </w:pPr>
    </w:p>
    <w:p w14:paraId="68C53CE9">
      <w:pPr>
        <w:rPr>
          <w:rFonts w:hint="default"/>
          <w:lang w:val="en-US" w:eastAsia="zh-CN"/>
        </w:rPr>
      </w:pPr>
      <w:r>
        <w:rPr>
          <w:rFonts w:hint="eastAsia"/>
          <w:highlight w:val="none"/>
          <w:lang w:eastAsia="zh-CN"/>
        </w:rPr>
        <w:t>综合每天每车收入</w:t>
      </w:r>
      <w:r>
        <w:rPr>
          <w:rFonts w:hint="eastAsia"/>
          <w:highlight w:val="none"/>
          <w:lang w:val="en-US" w:eastAsia="zh-CN"/>
        </w:rPr>
        <w:t>=预测收入*综合调整系数</w:t>
      </w:r>
    </w:p>
    <w:p w14:paraId="3E97A85A">
      <w:pPr>
        <w:pStyle w:val="73"/>
        <w:tabs>
          <w:tab w:val="left" w:pos="3960"/>
        </w:tabs>
        <w:ind w:firstLine="560"/>
        <w:rPr>
          <w:rFonts w:hint="eastAsia"/>
          <w:highlight w:val="none"/>
        </w:rPr>
      </w:pPr>
      <w:r>
        <w:rPr>
          <w:rFonts w:hint="eastAsia"/>
          <w:highlight w:val="none"/>
        </w:rPr>
        <w:t>经测算，</w:t>
      </w:r>
      <w:r>
        <w:rPr>
          <w:rFonts w:hint="eastAsia"/>
          <w:highlight w:val="none"/>
          <w:lang w:eastAsia="zh-CN"/>
        </w:rPr>
        <w:t>本项目路内</w:t>
      </w:r>
      <w:r>
        <w:rPr>
          <w:rFonts w:hint="eastAsia"/>
          <w:highlight w:val="none"/>
        </w:rPr>
        <w:t>停车位运营期首年</w:t>
      </w:r>
      <w:r>
        <w:rPr>
          <w:rFonts w:hint="eastAsia"/>
          <w:highlight w:val="none"/>
          <w:lang w:eastAsia="zh-CN"/>
        </w:rPr>
        <w:t>一类路段</w:t>
      </w:r>
      <w:r>
        <w:rPr>
          <w:rFonts w:hint="eastAsia"/>
          <w:highlight w:val="none"/>
        </w:rPr>
        <w:t>每天每车位收入约</w:t>
      </w:r>
      <w:r>
        <w:rPr>
          <w:rFonts w:hint="eastAsia"/>
          <w:highlight w:val="none"/>
          <w:lang w:val="en-US" w:eastAsia="zh-CN"/>
        </w:rPr>
        <w:t>8.09</w:t>
      </w:r>
      <w:r>
        <w:rPr>
          <w:rFonts w:hint="eastAsia"/>
          <w:highlight w:val="none"/>
        </w:rPr>
        <w:t>元/天/车位</w:t>
      </w:r>
      <w:r>
        <w:rPr>
          <w:rFonts w:hint="eastAsia"/>
          <w:highlight w:val="none"/>
          <w:lang w:eastAsia="zh-CN"/>
        </w:rPr>
        <w:t>，</w:t>
      </w:r>
      <w:r>
        <w:rPr>
          <w:rFonts w:hint="eastAsia"/>
          <w:highlight w:val="none"/>
          <w:lang w:val="en-US" w:eastAsia="zh-CN"/>
        </w:rPr>
        <w:t>二类路段</w:t>
      </w:r>
      <w:r>
        <w:rPr>
          <w:rFonts w:hint="eastAsia"/>
          <w:highlight w:val="none"/>
        </w:rPr>
        <w:t>每天每车位收入约</w:t>
      </w:r>
      <w:r>
        <w:rPr>
          <w:rFonts w:hint="eastAsia"/>
          <w:highlight w:val="none"/>
          <w:lang w:val="en-US" w:eastAsia="zh-CN"/>
        </w:rPr>
        <w:t>4.31</w:t>
      </w:r>
      <w:r>
        <w:rPr>
          <w:rFonts w:hint="eastAsia"/>
          <w:highlight w:val="none"/>
        </w:rPr>
        <w:t>元/天/车位</w:t>
      </w:r>
      <w:r>
        <w:rPr>
          <w:rFonts w:hint="eastAsia"/>
          <w:highlight w:val="none"/>
          <w:lang w:eastAsia="zh-CN"/>
        </w:rPr>
        <w:t>，</w:t>
      </w:r>
      <w:r>
        <w:rPr>
          <w:rFonts w:hint="eastAsia" w:ascii="仿宋" w:hAnsi="仿宋" w:eastAsia="仿宋" w:cs="仿宋"/>
          <w:highlight w:val="none"/>
          <w:lang w:val="en-US" w:eastAsia="zh-CN"/>
        </w:rPr>
        <w:t>参照</w:t>
      </w:r>
      <w:r>
        <w:rPr>
          <w:rFonts w:hint="eastAsia" w:ascii="仿宋" w:hAnsi="仿宋" w:eastAsia="仿宋" w:cs="仿宋"/>
          <w:highlight w:val="none"/>
        </w:rPr>
        <w:t>同</w:t>
      </w:r>
      <w:r>
        <w:rPr>
          <w:rFonts w:hint="eastAsia" w:ascii="仿宋" w:hAnsi="仿宋" w:eastAsia="仿宋" w:cs="仿宋"/>
          <w:color w:val="auto"/>
          <w:highlight w:val="none"/>
        </w:rPr>
        <w:t>类项目近两年投入运营的市政道路（路内）停车位</w:t>
      </w:r>
      <w:r>
        <w:rPr>
          <w:rFonts w:hint="eastAsia" w:ascii="仿宋" w:hAnsi="仿宋" w:eastAsia="仿宋" w:cs="仿宋"/>
          <w:color w:val="auto"/>
          <w:highlight w:val="none"/>
          <w:lang w:eastAsia="zh-CN"/>
        </w:rPr>
        <w:t>调研结果</w:t>
      </w:r>
      <w:r>
        <w:rPr>
          <w:rFonts w:hint="eastAsia"/>
          <w:highlight w:val="none"/>
        </w:rPr>
        <w:t>，每天每车位综合收入约为</w:t>
      </w:r>
      <w:r>
        <w:rPr>
          <w:rFonts w:hint="eastAsia"/>
          <w:highlight w:val="none"/>
          <w:lang w:val="en-US" w:eastAsia="zh-CN"/>
        </w:rPr>
        <w:t>4.0</w:t>
      </w:r>
      <w:r>
        <w:rPr>
          <w:rFonts w:hint="eastAsia"/>
          <w:highlight w:val="none"/>
        </w:rPr>
        <w:t>～</w:t>
      </w:r>
      <w:r>
        <w:rPr>
          <w:rFonts w:hint="eastAsia"/>
          <w:highlight w:val="none"/>
          <w:lang w:val="en-US" w:eastAsia="zh-CN"/>
        </w:rPr>
        <w:t>14.00</w:t>
      </w:r>
      <w:r>
        <w:rPr>
          <w:highlight w:val="none"/>
        </w:rPr>
        <w:t>元</w:t>
      </w:r>
      <w:r>
        <w:rPr>
          <w:rFonts w:hint="eastAsia"/>
          <w:highlight w:val="none"/>
        </w:rPr>
        <w:t>/天/车位，</w:t>
      </w:r>
      <w:r>
        <w:rPr>
          <w:rFonts w:hint="eastAsia"/>
          <w:highlight w:val="none"/>
          <w:lang w:eastAsia="zh-CN"/>
        </w:rPr>
        <w:t>博罗县经济实力较强，常住人口较多</w:t>
      </w:r>
      <w:r>
        <w:rPr>
          <w:rFonts w:hint="eastAsia"/>
          <w:highlight w:val="none"/>
        </w:rPr>
        <w:t>，因此，本预测处于合理范围内。</w:t>
      </w:r>
    </w:p>
    <w:p w14:paraId="749992A0">
      <w:pPr>
        <w:rPr>
          <w:rFonts w:hint="eastAsia"/>
        </w:rPr>
      </w:pPr>
      <w:r>
        <w:rPr>
          <w:rFonts w:hint="eastAsia"/>
          <w:color w:val="auto"/>
          <w:highlight w:val="none"/>
        </w:rPr>
        <w:t>经测算，</w:t>
      </w:r>
      <w:r>
        <w:rPr>
          <w:rFonts w:hint="eastAsia"/>
          <w:color w:val="auto"/>
          <w:highlight w:val="none"/>
          <w:lang w:eastAsia="zh-CN"/>
        </w:rPr>
        <w:t>本项目</w:t>
      </w:r>
      <w:r>
        <w:rPr>
          <w:rFonts w:hint="eastAsia"/>
          <w:color w:val="auto"/>
          <w:highlight w:val="none"/>
          <w:lang w:val="en-US" w:eastAsia="zh-CN"/>
        </w:rPr>
        <w:t>路内</w:t>
      </w:r>
      <w:r>
        <w:rPr>
          <w:rFonts w:hint="eastAsia"/>
          <w:color w:val="auto"/>
          <w:highlight w:val="none"/>
        </w:rPr>
        <w:t>停车位运营期首年每天每车位收入约</w:t>
      </w:r>
      <w:r>
        <w:rPr>
          <w:rFonts w:hint="eastAsia"/>
          <w:color w:val="auto"/>
          <w:highlight w:val="none"/>
          <w:lang w:val="en-US" w:eastAsia="zh-CN"/>
        </w:rPr>
        <w:t>6.5</w:t>
      </w:r>
      <w:r>
        <w:rPr>
          <w:rFonts w:hint="eastAsia"/>
          <w:color w:val="auto"/>
          <w:highlight w:val="none"/>
        </w:rPr>
        <w:t>元/天/车位</w:t>
      </w:r>
      <w:r>
        <w:rPr>
          <w:rFonts w:hint="eastAsia"/>
          <w:color w:val="auto"/>
          <w:highlight w:val="none"/>
          <w:lang w:eastAsia="zh-CN"/>
        </w:rPr>
        <w:t>（其中</w:t>
      </w:r>
      <w:r>
        <w:rPr>
          <w:rFonts w:hint="eastAsia"/>
          <w:color w:val="auto"/>
          <w:highlight w:val="none"/>
          <w:lang w:val="en-US" w:eastAsia="zh-CN"/>
        </w:rPr>
        <w:t>一</w:t>
      </w:r>
      <w:r>
        <w:rPr>
          <w:rFonts w:hint="eastAsia"/>
          <w:color w:val="auto"/>
          <w:highlight w:val="none"/>
          <w:lang w:eastAsia="zh-CN"/>
        </w:rPr>
        <w:t>类路段</w:t>
      </w:r>
      <w:r>
        <w:rPr>
          <w:rFonts w:hint="eastAsia"/>
          <w:color w:val="auto"/>
          <w:highlight w:val="none"/>
          <w:lang w:val="en-US" w:eastAsia="zh-CN"/>
        </w:rPr>
        <w:t>8.09</w:t>
      </w:r>
      <w:r>
        <w:rPr>
          <w:rFonts w:hint="eastAsia"/>
          <w:color w:val="auto"/>
          <w:highlight w:val="none"/>
        </w:rPr>
        <w:t>元/天/车位</w:t>
      </w:r>
      <w:r>
        <w:rPr>
          <w:rFonts w:hint="eastAsia"/>
          <w:color w:val="auto"/>
          <w:highlight w:val="none"/>
          <w:lang w:eastAsia="zh-CN"/>
        </w:rPr>
        <w:t>，</w:t>
      </w:r>
      <w:r>
        <w:rPr>
          <w:rFonts w:hint="eastAsia"/>
          <w:color w:val="auto"/>
          <w:highlight w:val="none"/>
          <w:lang w:val="en-US" w:eastAsia="zh-CN"/>
        </w:rPr>
        <w:t>二类路段4.31</w:t>
      </w:r>
      <w:r>
        <w:rPr>
          <w:rFonts w:hint="eastAsia"/>
          <w:color w:val="auto"/>
          <w:highlight w:val="none"/>
        </w:rPr>
        <w:t>元/天/车位</w:t>
      </w:r>
      <w:r>
        <w:rPr>
          <w:rFonts w:hint="eastAsia"/>
          <w:color w:val="auto"/>
          <w:highlight w:val="none"/>
          <w:lang w:eastAsia="zh-CN"/>
        </w:rPr>
        <w:t>），</w:t>
      </w:r>
      <w:r>
        <w:rPr>
          <w:rFonts w:hint="eastAsia" w:ascii="仿宋" w:hAnsi="仿宋" w:eastAsia="仿宋" w:cs="仿宋"/>
          <w:color w:val="auto"/>
          <w:highlight w:val="none"/>
          <w:lang w:val="en-US" w:eastAsia="zh-CN"/>
        </w:rPr>
        <w:t>参照</w:t>
      </w:r>
      <w:r>
        <w:rPr>
          <w:rFonts w:hint="eastAsia" w:ascii="仿宋" w:hAnsi="仿宋" w:eastAsia="仿宋" w:cs="仿宋"/>
          <w:color w:val="auto"/>
          <w:highlight w:val="none"/>
        </w:rPr>
        <w:t>同类项目近两年投入运营的市政道路（路内）停车位</w:t>
      </w:r>
      <w:r>
        <w:rPr>
          <w:rFonts w:hint="eastAsia" w:ascii="仿宋" w:hAnsi="仿宋" w:eastAsia="仿宋" w:cs="仿宋"/>
          <w:color w:val="auto"/>
          <w:highlight w:val="none"/>
          <w:lang w:eastAsia="zh-CN"/>
        </w:rPr>
        <w:t>调研结果</w:t>
      </w:r>
      <w:r>
        <w:rPr>
          <w:rFonts w:hint="eastAsia"/>
          <w:color w:val="auto"/>
          <w:highlight w:val="none"/>
        </w:rPr>
        <w:t>，每天每车位综合收入约为</w:t>
      </w:r>
      <w:r>
        <w:rPr>
          <w:rFonts w:hint="eastAsia"/>
          <w:color w:val="auto"/>
          <w:highlight w:val="none"/>
          <w:lang w:val="en-US" w:eastAsia="zh-CN"/>
        </w:rPr>
        <w:t>6.00</w:t>
      </w:r>
      <w:r>
        <w:rPr>
          <w:rFonts w:hint="eastAsia"/>
          <w:color w:val="auto"/>
          <w:highlight w:val="none"/>
        </w:rPr>
        <w:t>～</w:t>
      </w:r>
      <w:r>
        <w:rPr>
          <w:rFonts w:hint="eastAsia"/>
          <w:color w:val="auto"/>
          <w:highlight w:val="none"/>
          <w:lang w:val="en-US" w:eastAsia="zh-CN"/>
        </w:rPr>
        <w:t>14.00</w:t>
      </w:r>
      <w:r>
        <w:rPr>
          <w:color w:val="auto"/>
          <w:highlight w:val="none"/>
        </w:rPr>
        <w:t>元</w:t>
      </w:r>
      <w:r>
        <w:rPr>
          <w:rFonts w:hint="eastAsia"/>
          <w:color w:val="auto"/>
          <w:highlight w:val="none"/>
        </w:rPr>
        <w:t>/天/车位</w:t>
      </w:r>
      <w:r>
        <w:rPr>
          <w:rFonts w:hint="eastAsia"/>
          <w:color w:val="auto"/>
          <w:highlight w:val="none"/>
          <w:lang w:eastAsia="zh-CN"/>
        </w:rPr>
        <w:t>。</w:t>
      </w:r>
      <w:r>
        <w:rPr>
          <w:rFonts w:hint="eastAsia"/>
          <w:color w:val="auto"/>
          <w:highlight w:val="none"/>
          <w:lang w:val="en-US" w:eastAsia="zh-CN"/>
        </w:rPr>
        <w:t>同时考虑</w:t>
      </w:r>
      <w:r>
        <w:rPr>
          <w:rFonts w:hint="eastAsia"/>
          <w:highlight w:val="none"/>
          <w:lang w:eastAsia="zh-CN"/>
        </w:rPr>
        <w:t>博罗县经济实力较强，常住人口较多</w:t>
      </w:r>
      <w:r>
        <w:rPr>
          <w:rFonts w:hint="eastAsia"/>
          <w:color w:val="auto"/>
          <w:highlight w:val="none"/>
          <w:lang w:val="en-US" w:eastAsia="zh-CN"/>
        </w:rPr>
        <w:t>，</w:t>
      </w:r>
      <w:r>
        <w:rPr>
          <w:rFonts w:hint="eastAsia"/>
          <w:color w:val="auto"/>
          <w:highlight w:val="none"/>
        </w:rPr>
        <w:t>因此，本预测处于合理范围内。</w:t>
      </w:r>
    </w:p>
    <w:p w14:paraId="149C32C8">
      <w:pPr>
        <w:spacing w:before="0" w:beforeLines="0"/>
        <w:ind w:firstLine="0" w:firstLineChars="0"/>
        <w:jc w:val="center"/>
        <w:rPr>
          <w:rFonts w:hint="eastAsia" w:ascii="黑体" w:hAnsi="黑体" w:eastAsia="黑体" w:cs="黑体"/>
          <w:color w:val="auto"/>
          <w:highlight w:val="none"/>
        </w:rPr>
      </w:pPr>
      <w:r>
        <w:rPr>
          <w:rFonts w:hint="eastAsia" w:ascii="黑体" w:hAnsi="黑体" w:eastAsia="黑体" w:cs="黑体"/>
          <w:color w:val="auto"/>
          <w:highlight w:val="none"/>
          <w:lang w:eastAsia="zh-CN"/>
        </w:rPr>
        <w:t>同类项目</w:t>
      </w:r>
      <w:r>
        <w:rPr>
          <w:rFonts w:hint="eastAsia" w:ascii="黑体" w:hAnsi="黑体" w:eastAsia="黑体" w:cs="黑体"/>
          <w:color w:val="auto"/>
          <w:highlight w:val="none"/>
        </w:rPr>
        <w:t>近两年投入运营的市政道路（路内）停车位运营情况</w:t>
      </w:r>
    </w:p>
    <w:p w14:paraId="356EEC87">
      <w:pPr>
        <w:pStyle w:val="8"/>
        <w:numPr>
          <w:ilvl w:val="-1"/>
          <w:numId w:val="0"/>
        </w:numPr>
        <w:rPr>
          <w:rFonts w:hint="eastAsia" w:ascii="仿宋" w:hAnsi="仿宋" w:eastAsia="仿宋" w:cs="仿宋"/>
          <w:color w:val="auto"/>
          <w:kern w:val="0"/>
          <w:sz w:val="21"/>
          <w:szCs w:val="21"/>
          <w:highlight w:val="none"/>
          <w:lang w:eastAsia="zh-CN"/>
        </w:rPr>
      </w:pPr>
      <w:r>
        <w:rPr>
          <w:rFonts w:cs="仿宋"/>
          <w:kern w:val="0"/>
          <w:sz w:val="21"/>
          <w:szCs w:val="21"/>
          <w:highlight w:val="none"/>
        </w:rPr>
        <w:t>表</w:t>
      </w:r>
      <w:r>
        <w:rPr>
          <w:rFonts w:hint="eastAsia" w:cs="仿宋"/>
          <w:kern w:val="0"/>
          <w:sz w:val="21"/>
          <w:szCs w:val="21"/>
          <w:highlight w:val="none"/>
          <w:lang w:val="en-US" w:eastAsia="zh-CN"/>
        </w:rPr>
        <w:t>9</w:t>
      </w:r>
      <w:r>
        <w:rPr>
          <w:rFonts w:cs="仿宋"/>
          <w:kern w:val="0"/>
          <w:sz w:val="21"/>
          <w:szCs w:val="21"/>
          <w:highlight w:val="none"/>
        </w:rPr>
        <w:t>.2-</w:t>
      </w:r>
      <w:r>
        <w:rPr>
          <w:rFonts w:hint="eastAsia" w:cs="仿宋"/>
          <w:kern w:val="0"/>
          <w:sz w:val="21"/>
          <w:szCs w:val="21"/>
          <w:highlight w:val="none"/>
          <w:lang w:val="en-US" w:eastAsia="zh-CN"/>
        </w:rPr>
        <w:t>5</w:t>
      </w:r>
    </w:p>
    <w:tbl>
      <w:tblPr>
        <w:tblStyle w:val="52"/>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3494"/>
        <w:gridCol w:w="1777"/>
        <w:gridCol w:w="1457"/>
        <w:gridCol w:w="1797"/>
      </w:tblGrid>
      <w:tr w14:paraId="6B96F5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2FAA1E83">
            <w:pPr>
              <w:widowControl/>
              <w:adjustRightInd w:val="0"/>
              <w:snapToGrid w:val="0"/>
              <w:ind w:firstLine="0" w:firstLineChars="0"/>
              <w:jc w:val="center"/>
              <w:textAlignment w:val="center"/>
              <w:rPr>
                <w:rFonts w:hint="eastAsia" w:ascii="黑体" w:hAnsi="黑体" w:eastAsia="黑体" w:cs="黑体"/>
                <w:color w:val="auto"/>
                <w:sz w:val="21"/>
                <w:szCs w:val="21"/>
                <w:highlight w:val="none"/>
              </w:rPr>
            </w:pPr>
            <w:r>
              <w:rPr>
                <w:rFonts w:hint="eastAsia" w:ascii="黑体" w:hAnsi="黑体" w:eastAsia="黑体" w:cs="黑体"/>
                <w:color w:val="auto"/>
                <w:kern w:val="0"/>
                <w:sz w:val="21"/>
                <w:szCs w:val="21"/>
                <w:highlight w:val="none"/>
              </w:rPr>
              <w:t>路段</w:t>
            </w:r>
          </w:p>
        </w:tc>
        <w:tc>
          <w:tcPr>
            <w:tcW w:w="1777" w:type="dxa"/>
            <w:tcBorders>
              <w:tl2br w:val="nil"/>
              <w:tr2bl w:val="nil"/>
            </w:tcBorders>
            <w:noWrap/>
            <w:vAlign w:val="center"/>
          </w:tcPr>
          <w:p w14:paraId="2C5DE701">
            <w:pPr>
              <w:widowControl/>
              <w:adjustRightInd w:val="0"/>
              <w:snapToGrid w:val="0"/>
              <w:ind w:firstLine="0" w:firstLineChars="0"/>
              <w:jc w:val="center"/>
              <w:textAlignment w:val="center"/>
              <w:rPr>
                <w:rFonts w:hint="eastAsia" w:ascii="黑体" w:hAnsi="黑体" w:eastAsia="黑体" w:cs="黑体"/>
                <w:color w:val="auto"/>
                <w:sz w:val="21"/>
                <w:szCs w:val="21"/>
                <w:highlight w:val="none"/>
              </w:rPr>
            </w:pPr>
            <w:r>
              <w:rPr>
                <w:rFonts w:hint="eastAsia" w:ascii="黑体" w:hAnsi="黑体" w:eastAsia="黑体" w:cs="黑体"/>
                <w:color w:val="auto"/>
                <w:kern w:val="0"/>
                <w:sz w:val="21"/>
                <w:szCs w:val="21"/>
                <w:highlight w:val="none"/>
              </w:rPr>
              <w:t>所在区域</w:t>
            </w:r>
          </w:p>
        </w:tc>
        <w:tc>
          <w:tcPr>
            <w:tcW w:w="1457" w:type="dxa"/>
            <w:tcBorders>
              <w:tl2br w:val="nil"/>
              <w:tr2bl w:val="nil"/>
            </w:tcBorders>
            <w:noWrap/>
            <w:vAlign w:val="center"/>
          </w:tcPr>
          <w:p w14:paraId="06066235">
            <w:pPr>
              <w:widowControl/>
              <w:adjustRightInd w:val="0"/>
              <w:snapToGrid w:val="0"/>
              <w:ind w:firstLine="0" w:firstLineChars="0"/>
              <w:jc w:val="center"/>
              <w:textAlignment w:val="center"/>
              <w:rPr>
                <w:rFonts w:hint="eastAsia" w:ascii="黑体" w:hAnsi="黑体" w:eastAsia="黑体" w:cs="黑体"/>
                <w:color w:val="auto"/>
                <w:sz w:val="21"/>
                <w:szCs w:val="21"/>
                <w:highlight w:val="none"/>
              </w:rPr>
            </w:pPr>
            <w:r>
              <w:rPr>
                <w:rFonts w:hint="eastAsia" w:ascii="黑体" w:hAnsi="黑体" w:eastAsia="黑体" w:cs="黑体"/>
                <w:color w:val="auto"/>
                <w:kern w:val="0"/>
                <w:sz w:val="21"/>
                <w:szCs w:val="21"/>
                <w:highlight w:val="none"/>
              </w:rPr>
              <w:t>车位数（个）</w:t>
            </w:r>
          </w:p>
        </w:tc>
        <w:tc>
          <w:tcPr>
            <w:tcW w:w="1797" w:type="dxa"/>
            <w:tcBorders>
              <w:tl2br w:val="nil"/>
              <w:tr2bl w:val="nil"/>
            </w:tcBorders>
            <w:noWrap/>
            <w:vAlign w:val="center"/>
          </w:tcPr>
          <w:p w14:paraId="23AA4210">
            <w:pPr>
              <w:widowControl/>
              <w:adjustRightInd w:val="0"/>
              <w:snapToGrid w:val="0"/>
              <w:ind w:firstLine="0" w:firstLineChars="0"/>
              <w:jc w:val="center"/>
              <w:textAlignment w:val="center"/>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每车位综合收入</w:t>
            </w:r>
          </w:p>
          <w:p w14:paraId="3141232D">
            <w:pPr>
              <w:widowControl/>
              <w:adjustRightInd w:val="0"/>
              <w:snapToGrid w:val="0"/>
              <w:ind w:firstLine="0" w:firstLineChars="0"/>
              <w:jc w:val="center"/>
              <w:textAlignment w:val="center"/>
              <w:rPr>
                <w:rFonts w:hint="eastAsia" w:ascii="黑体" w:hAnsi="黑体" w:eastAsia="黑体" w:cs="黑体"/>
                <w:color w:val="auto"/>
                <w:sz w:val="21"/>
                <w:szCs w:val="21"/>
                <w:highlight w:val="none"/>
              </w:rPr>
            </w:pPr>
            <w:r>
              <w:rPr>
                <w:rFonts w:hint="eastAsia" w:ascii="黑体" w:hAnsi="黑体" w:eastAsia="黑体" w:cs="黑体"/>
                <w:color w:val="auto"/>
                <w:kern w:val="0"/>
                <w:sz w:val="21"/>
                <w:szCs w:val="21"/>
                <w:highlight w:val="none"/>
              </w:rPr>
              <w:t>（元/天/车位）</w:t>
            </w:r>
          </w:p>
        </w:tc>
      </w:tr>
      <w:tr w14:paraId="45763A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00546919">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中山四路+莲塘北路</w:t>
            </w:r>
          </w:p>
        </w:tc>
        <w:tc>
          <w:tcPr>
            <w:tcW w:w="1777" w:type="dxa"/>
            <w:tcBorders>
              <w:tl2br w:val="nil"/>
              <w:tr2bl w:val="nil"/>
            </w:tcBorders>
            <w:noWrap/>
            <w:vAlign w:val="center"/>
          </w:tcPr>
          <w:p w14:paraId="1BF5DD30">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主城区</w:t>
            </w:r>
          </w:p>
        </w:tc>
        <w:tc>
          <w:tcPr>
            <w:tcW w:w="1457" w:type="dxa"/>
            <w:tcBorders>
              <w:tl2br w:val="nil"/>
              <w:tr2bl w:val="nil"/>
            </w:tcBorders>
            <w:noWrap/>
            <w:vAlign w:val="center"/>
          </w:tcPr>
          <w:p w14:paraId="0BD64009">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314</w:t>
            </w:r>
          </w:p>
        </w:tc>
        <w:tc>
          <w:tcPr>
            <w:tcW w:w="1797" w:type="dxa"/>
            <w:tcBorders>
              <w:tl2br w:val="nil"/>
              <w:tr2bl w:val="nil"/>
            </w:tcBorders>
            <w:noWrap/>
            <w:vAlign w:val="center"/>
          </w:tcPr>
          <w:p w14:paraId="48B3C3C3">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cs="仿宋"/>
                <w:color w:val="auto"/>
                <w:kern w:val="0"/>
                <w:sz w:val="21"/>
                <w:szCs w:val="21"/>
                <w:highlight w:val="none"/>
              </w:rPr>
              <w:t>12.7</w:t>
            </w:r>
          </w:p>
        </w:tc>
      </w:tr>
      <w:tr w14:paraId="0BEDC8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223D711D">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黄圃镇智慧停车项目</w:t>
            </w:r>
          </w:p>
        </w:tc>
        <w:tc>
          <w:tcPr>
            <w:tcW w:w="1777" w:type="dxa"/>
            <w:tcBorders>
              <w:tl2br w:val="nil"/>
              <w:tr2bl w:val="nil"/>
            </w:tcBorders>
            <w:noWrap/>
            <w:vAlign w:val="center"/>
          </w:tcPr>
          <w:p w14:paraId="00812384">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黄圃镇</w:t>
            </w:r>
          </w:p>
        </w:tc>
        <w:tc>
          <w:tcPr>
            <w:tcW w:w="1457" w:type="dxa"/>
            <w:tcBorders>
              <w:tl2br w:val="nil"/>
              <w:tr2bl w:val="nil"/>
            </w:tcBorders>
            <w:noWrap/>
            <w:vAlign w:val="center"/>
          </w:tcPr>
          <w:p w14:paraId="75A9EB4C">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rPr>
              <w:t>794</w:t>
            </w:r>
          </w:p>
        </w:tc>
        <w:tc>
          <w:tcPr>
            <w:tcW w:w="1797" w:type="dxa"/>
            <w:tcBorders>
              <w:tl2br w:val="nil"/>
              <w:tr2bl w:val="nil"/>
            </w:tcBorders>
            <w:noWrap/>
            <w:vAlign w:val="center"/>
          </w:tcPr>
          <w:p w14:paraId="2AA82F81">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cs="仿宋"/>
                <w:color w:val="auto"/>
                <w:kern w:val="0"/>
                <w:sz w:val="21"/>
                <w:szCs w:val="21"/>
                <w:highlight w:val="none"/>
                <w:lang w:val="en-US" w:eastAsia="zh-CN"/>
              </w:rPr>
              <w:t>6</w:t>
            </w:r>
            <w:r>
              <w:rPr>
                <w:rFonts w:cs="仿宋"/>
                <w:color w:val="auto"/>
                <w:kern w:val="0"/>
                <w:sz w:val="21"/>
                <w:szCs w:val="21"/>
                <w:highlight w:val="none"/>
              </w:rPr>
              <w:t>.0</w:t>
            </w:r>
          </w:p>
        </w:tc>
      </w:tr>
      <w:tr w14:paraId="1ED563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75F2BF73">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小榄镇智慧停车项目一期</w:t>
            </w:r>
          </w:p>
        </w:tc>
        <w:tc>
          <w:tcPr>
            <w:tcW w:w="1777" w:type="dxa"/>
            <w:tcBorders>
              <w:tl2br w:val="nil"/>
              <w:tr2bl w:val="nil"/>
            </w:tcBorders>
            <w:noWrap/>
            <w:vAlign w:val="center"/>
          </w:tcPr>
          <w:p w14:paraId="7ECE54E8">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小榄镇</w:t>
            </w:r>
          </w:p>
        </w:tc>
        <w:tc>
          <w:tcPr>
            <w:tcW w:w="1457" w:type="dxa"/>
            <w:tcBorders>
              <w:tl2br w:val="nil"/>
              <w:tr2bl w:val="nil"/>
            </w:tcBorders>
            <w:noWrap/>
            <w:vAlign w:val="center"/>
          </w:tcPr>
          <w:p w14:paraId="6AD1CB4A">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1580</w:t>
            </w:r>
          </w:p>
        </w:tc>
        <w:tc>
          <w:tcPr>
            <w:tcW w:w="1797" w:type="dxa"/>
            <w:tcBorders>
              <w:tl2br w:val="nil"/>
              <w:tr2bl w:val="nil"/>
            </w:tcBorders>
            <w:noWrap/>
            <w:vAlign w:val="center"/>
          </w:tcPr>
          <w:p w14:paraId="13E778AD">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12.58</w:t>
            </w:r>
          </w:p>
        </w:tc>
      </w:tr>
      <w:tr w14:paraId="7B7827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0C3F78B5">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三乡镇智能化停车收费项目</w:t>
            </w:r>
          </w:p>
        </w:tc>
        <w:tc>
          <w:tcPr>
            <w:tcW w:w="1777" w:type="dxa"/>
            <w:tcBorders>
              <w:tl2br w:val="nil"/>
              <w:tr2bl w:val="nil"/>
            </w:tcBorders>
            <w:noWrap/>
            <w:vAlign w:val="center"/>
          </w:tcPr>
          <w:p w14:paraId="2F82B804">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三乡镇</w:t>
            </w:r>
          </w:p>
        </w:tc>
        <w:tc>
          <w:tcPr>
            <w:tcW w:w="1457" w:type="dxa"/>
            <w:tcBorders>
              <w:tl2br w:val="nil"/>
              <w:tr2bl w:val="nil"/>
            </w:tcBorders>
            <w:noWrap/>
            <w:vAlign w:val="center"/>
          </w:tcPr>
          <w:p w14:paraId="5043E885">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1354</w:t>
            </w:r>
          </w:p>
        </w:tc>
        <w:tc>
          <w:tcPr>
            <w:tcW w:w="1797" w:type="dxa"/>
            <w:tcBorders>
              <w:tl2br w:val="nil"/>
              <w:tr2bl w:val="nil"/>
            </w:tcBorders>
            <w:noWrap/>
            <w:vAlign w:val="center"/>
          </w:tcPr>
          <w:p w14:paraId="4BFBA992">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cs="仿宋"/>
                <w:color w:val="auto"/>
                <w:kern w:val="0"/>
                <w:sz w:val="21"/>
                <w:szCs w:val="21"/>
                <w:highlight w:val="none"/>
              </w:rPr>
              <w:t>8.1</w:t>
            </w:r>
          </w:p>
        </w:tc>
      </w:tr>
      <w:tr w14:paraId="7EF86B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52AF9BF9">
            <w:pPr>
              <w:widowControl/>
              <w:adjustRightInd w:val="0"/>
              <w:snapToGrid w:val="0"/>
              <w:ind w:firstLine="0" w:firstLineChars="0"/>
              <w:jc w:val="center"/>
              <w:textAlignment w:val="center"/>
              <w:rPr>
                <w:rFonts w:hint="eastAsia" w:cs="仿宋"/>
                <w:color w:val="auto"/>
                <w:kern w:val="0"/>
                <w:sz w:val="21"/>
                <w:szCs w:val="21"/>
                <w:highlight w:val="none"/>
              </w:rPr>
            </w:pPr>
            <w:r>
              <w:rPr>
                <w:rFonts w:hint="eastAsia" w:cs="仿宋"/>
                <w:color w:val="auto"/>
                <w:kern w:val="0"/>
                <w:sz w:val="21"/>
                <w:szCs w:val="21"/>
                <w:highlight w:val="none"/>
                <w:lang w:eastAsia="zh-CN"/>
              </w:rPr>
              <w:t>中山市板芙镇公共停车泊位项目</w:t>
            </w:r>
          </w:p>
        </w:tc>
        <w:tc>
          <w:tcPr>
            <w:tcW w:w="1777" w:type="dxa"/>
            <w:tcBorders>
              <w:tl2br w:val="nil"/>
              <w:tr2bl w:val="nil"/>
            </w:tcBorders>
            <w:noWrap/>
            <w:vAlign w:val="center"/>
          </w:tcPr>
          <w:p w14:paraId="103372E5">
            <w:pPr>
              <w:widowControl/>
              <w:adjustRightInd w:val="0"/>
              <w:snapToGrid w:val="0"/>
              <w:ind w:firstLine="0" w:firstLineChars="0"/>
              <w:jc w:val="center"/>
              <w:textAlignment w:val="center"/>
              <w:rPr>
                <w:rFonts w:hint="eastAsia" w:cs="仿宋"/>
                <w:color w:val="auto"/>
                <w:kern w:val="0"/>
                <w:sz w:val="21"/>
                <w:szCs w:val="21"/>
                <w:highlight w:val="none"/>
              </w:rPr>
            </w:pPr>
            <w:r>
              <w:rPr>
                <w:rFonts w:hint="eastAsia" w:cs="仿宋"/>
                <w:color w:val="auto"/>
                <w:kern w:val="0"/>
                <w:sz w:val="21"/>
                <w:szCs w:val="21"/>
                <w:highlight w:val="none"/>
                <w:lang w:eastAsia="zh-CN"/>
              </w:rPr>
              <w:t>板芙镇</w:t>
            </w:r>
          </w:p>
        </w:tc>
        <w:tc>
          <w:tcPr>
            <w:tcW w:w="1457" w:type="dxa"/>
            <w:tcBorders>
              <w:tl2br w:val="nil"/>
              <w:tr2bl w:val="nil"/>
            </w:tcBorders>
            <w:noWrap/>
            <w:vAlign w:val="center"/>
          </w:tcPr>
          <w:p w14:paraId="54AF6970">
            <w:pPr>
              <w:widowControl/>
              <w:adjustRightInd w:val="0"/>
              <w:snapToGrid w:val="0"/>
              <w:ind w:firstLine="0" w:firstLineChars="0"/>
              <w:jc w:val="center"/>
              <w:textAlignment w:val="center"/>
              <w:rPr>
                <w:rFonts w:hint="default" w:eastAsia="仿宋" w:cs="仿宋"/>
                <w:color w:val="auto"/>
                <w:kern w:val="0"/>
                <w:sz w:val="21"/>
                <w:szCs w:val="21"/>
                <w:highlight w:val="none"/>
                <w:lang w:val="en-US" w:eastAsia="zh-CN"/>
              </w:rPr>
            </w:pPr>
            <w:r>
              <w:rPr>
                <w:rFonts w:hint="eastAsia" w:cs="仿宋"/>
                <w:color w:val="auto"/>
                <w:kern w:val="0"/>
                <w:sz w:val="21"/>
                <w:szCs w:val="21"/>
                <w:highlight w:val="none"/>
                <w:lang w:val="en-US" w:eastAsia="zh-CN"/>
              </w:rPr>
              <w:t>13646</w:t>
            </w:r>
          </w:p>
        </w:tc>
        <w:tc>
          <w:tcPr>
            <w:tcW w:w="1797" w:type="dxa"/>
            <w:tcBorders>
              <w:tl2br w:val="nil"/>
              <w:tr2bl w:val="nil"/>
            </w:tcBorders>
            <w:noWrap/>
            <w:vAlign w:val="center"/>
          </w:tcPr>
          <w:p w14:paraId="5B8E55E2">
            <w:pPr>
              <w:widowControl/>
              <w:adjustRightInd w:val="0"/>
              <w:snapToGrid w:val="0"/>
              <w:ind w:firstLine="0" w:firstLineChars="0"/>
              <w:jc w:val="center"/>
              <w:textAlignment w:val="center"/>
              <w:rPr>
                <w:rFonts w:hint="default" w:eastAsia="仿宋" w:cs="仿宋"/>
                <w:color w:val="auto"/>
                <w:kern w:val="0"/>
                <w:sz w:val="21"/>
                <w:szCs w:val="21"/>
                <w:highlight w:val="none"/>
                <w:lang w:val="en-US" w:eastAsia="zh-CN"/>
              </w:rPr>
            </w:pPr>
            <w:r>
              <w:rPr>
                <w:rFonts w:hint="eastAsia" w:cs="仿宋"/>
                <w:color w:val="auto"/>
                <w:kern w:val="0"/>
                <w:sz w:val="21"/>
                <w:szCs w:val="21"/>
                <w:highlight w:val="none"/>
                <w:lang w:val="en-US" w:eastAsia="zh-CN"/>
              </w:rPr>
              <w:t>9.22</w:t>
            </w:r>
          </w:p>
        </w:tc>
      </w:tr>
      <w:tr w14:paraId="754335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71759C00">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eastAsia="zh-CN"/>
              </w:rPr>
            </w:pPr>
            <w:r>
              <w:rPr>
                <w:rFonts w:hint="eastAsia" w:ascii="仿宋" w:hAnsi="仿宋" w:eastAsia="仿宋" w:cs="仿宋"/>
                <w:color w:val="auto"/>
                <w:kern w:val="0"/>
                <w:sz w:val="21"/>
                <w:szCs w:val="21"/>
                <w:highlight w:val="none"/>
                <w:lang w:eastAsia="zh-CN"/>
              </w:rPr>
              <w:t>安顺市市政公共道路路内停车收费</w:t>
            </w:r>
          </w:p>
        </w:tc>
        <w:tc>
          <w:tcPr>
            <w:tcW w:w="1777" w:type="dxa"/>
            <w:tcBorders>
              <w:tl2br w:val="nil"/>
              <w:tr2bl w:val="nil"/>
            </w:tcBorders>
            <w:noWrap/>
            <w:vAlign w:val="center"/>
          </w:tcPr>
          <w:p w14:paraId="491C0DE6">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eastAsia="zh-CN"/>
              </w:rPr>
            </w:pPr>
            <w:r>
              <w:rPr>
                <w:rFonts w:hint="eastAsia" w:ascii="仿宋" w:hAnsi="仿宋" w:eastAsia="仿宋" w:cs="仿宋"/>
                <w:color w:val="auto"/>
                <w:kern w:val="0"/>
                <w:sz w:val="21"/>
                <w:szCs w:val="21"/>
                <w:highlight w:val="none"/>
                <w:lang w:eastAsia="zh-CN"/>
              </w:rPr>
              <w:t>安顺市中心城区</w:t>
            </w:r>
          </w:p>
        </w:tc>
        <w:tc>
          <w:tcPr>
            <w:tcW w:w="1457" w:type="dxa"/>
            <w:tcBorders>
              <w:tl2br w:val="nil"/>
              <w:tr2bl w:val="nil"/>
            </w:tcBorders>
            <w:noWrap/>
            <w:vAlign w:val="center"/>
          </w:tcPr>
          <w:p w14:paraId="3A6F38CA">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1742</w:t>
            </w:r>
          </w:p>
        </w:tc>
        <w:tc>
          <w:tcPr>
            <w:tcW w:w="1797" w:type="dxa"/>
            <w:tcBorders>
              <w:tl2br w:val="nil"/>
              <w:tr2bl w:val="nil"/>
            </w:tcBorders>
            <w:noWrap/>
            <w:vAlign w:val="center"/>
          </w:tcPr>
          <w:p w14:paraId="59EB2244">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8.21</w:t>
            </w:r>
          </w:p>
        </w:tc>
      </w:tr>
      <w:tr w14:paraId="19C5CD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07338069">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eastAsia="zh-CN"/>
              </w:rPr>
            </w:pPr>
            <w:r>
              <w:rPr>
                <w:rFonts w:hint="eastAsia" w:ascii="仿宋" w:hAnsi="仿宋" w:eastAsia="仿宋" w:cs="仿宋"/>
                <w:color w:val="auto"/>
                <w:kern w:val="0"/>
                <w:sz w:val="21"/>
                <w:szCs w:val="21"/>
                <w:highlight w:val="none"/>
                <w:lang w:eastAsia="zh-CN"/>
              </w:rPr>
              <w:t>珠海市路内停车收费</w:t>
            </w:r>
          </w:p>
        </w:tc>
        <w:tc>
          <w:tcPr>
            <w:tcW w:w="1777" w:type="dxa"/>
            <w:tcBorders>
              <w:tl2br w:val="nil"/>
              <w:tr2bl w:val="nil"/>
            </w:tcBorders>
            <w:noWrap/>
            <w:vAlign w:val="center"/>
          </w:tcPr>
          <w:p w14:paraId="548A6E30">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eastAsia="zh-CN"/>
              </w:rPr>
            </w:pPr>
            <w:r>
              <w:rPr>
                <w:rFonts w:hint="eastAsia" w:ascii="仿宋" w:hAnsi="仿宋" w:eastAsia="仿宋" w:cs="仿宋"/>
                <w:color w:val="auto"/>
                <w:kern w:val="0"/>
                <w:sz w:val="21"/>
                <w:szCs w:val="21"/>
                <w:highlight w:val="none"/>
                <w:lang w:eastAsia="zh-CN"/>
              </w:rPr>
              <w:t>珠海市</w:t>
            </w:r>
          </w:p>
        </w:tc>
        <w:tc>
          <w:tcPr>
            <w:tcW w:w="1457" w:type="dxa"/>
            <w:tcBorders>
              <w:tl2br w:val="nil"/>
              <w:tr2bl w:val="nil"/>
            </w:tcBorders>
            <w:noWrap/>
            <w:vAlign w:val="center"/>
          </w:tcPr>
          <w:p w14:paraId="7F34B900">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2357</w:t>
            </w:r>
          </w:p>
        </w:tc>
        <w:tc>
          <w:tcPr>
            <w:tcW w:w="1797" w:type="dxa"/>
            <w:tcBorders>
              <w:tl2br w:val="nil"/>
              <w:tr2bl w:val="nil"/>
            </w:tcBorders>
            <w:noWrap/>
            <w:vAlign w:val="center"/>
          </w:tcPr>
          <w:p w14:paraId="08A53755">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14.00</w:t>
            </w:r>
          </w:p>
        </w:tc>
      </w:tr>
      <w:tr w14:paraId="7D771D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3494" w:type="dxa"/>
            <w:tcBorders>
              <w:tl2br w:val="nil"/>
              <w:tr2bl w:val="nil"/>
            </w:tcBorders>
            <w:noWrap/>
            <w:vAlign w:val="center"/>
          </w:tcPr>
          <w:p w14:paraId="33D4E86E">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本项目</w:t>
            </w:r>
          </w:p>
        </w:tc>
        <w:tc>
          <w:tcPr>
            <w:tcW w:w="1777" w:type="dxa"/>
            <w:tcBorders>
              <w:tl2br w:val="nil"/>
              <w:tr2bl w:val="nil"/>
            </w:tcBorders>
            <w:noWrap/>
            <w:vAlign w:val="center"/>
          </w:tcPr>
          <w:p w14:paraId="015D1086">
            <w:pPr>
              <w:widowControl/>
              <w:adjustRightInd w:val="0"/>
              <w:snapToGrid w:val="0"/>
              <w:ind w:firstLine="0" w:firstLineChars="0"/>
              <w:jc w:val="center"/>
              <w:textAlignment w:val="center"/>
              <w:rPr>
                <w:rFonts w:hint="default" w:ascii="仿宋" w:hAnsi="仿宋" w:eastAsia="仿宋" w:cs="仿宋"/>
                <w:b/>
                <w:bCs/>
                <w:color w:val="auto"/>
                <w:kern w:val="0"/>
                <w:sz w:val="21"/>
                <w:szCs w:val="21"/>
                <w:highlight w:val="none"/>
                <w:lang w:val="en-US" w:eastAsia="zh-CN"/>
              </w:rPr>
            </w:pPr>
            <w:r>
              <w:rPr>
                <w:rFonts w:hint="eastAsia" w:cs="仿宋"/>
                <w:b/>
                <w:bCs/>
                <w:color w:val="auto"/>
                <w:kern w:val="0"/>
                <w:sz w:val="21"/>
                <w:szCs w:val="21"/>
                <w:highlight w:val="none"/>
                <w:lang w:val="en-US" w:eastAsia="zh-CN"/>
              </w:rPr>
              <w:t>博罗县</w:t>
            </w:r>
          </w:p>
        </w:tc>
        <w:tc>
          <w:tcPr>
            <w:tcW w:w="1457" w:type="dxa"/>
            <w:tcBorders>
              <w:tl2br w:val="nil"/>
              <w:tr2bl w:val="nil"/>
            </w:tcBorders>
            <w:noWrap/>
            <w:vAlign w:val="center"/>
          </w:tcPr>
          <w:p w14:paraId="2DA358E8">
            <w:pPr>
              <w:widowControl/>
              <w:adjustRightInd w:val="0"/>
              <w:snapToGrid w:val="0"/>
              <w:ind w:firstLine="0" w:firstLineChars="0"/>
              <w:jc w:val="center"/>
              <w:textAlignment w:val="center"/>
              <w:rPr>
                <w:rFonts w:hint="default" w:cs="仿宋"/>
                <w:b/>
                <w:bCs/>
                <w:color w:val="auto"/>
                <w:kern w:val="0"/>
                <w:sz w:val="21"/>
                <w:szCs w:val="21"/>
                <w:highlight w:val="none"/>
                <w:lang w:val="en-US" w:eastAsia="zh-CN"/>
              </w:rPr>
            </w:pPr>
            <w:r>
              <w:rPr>
                <w:rFonts w:hint="eastAsia" w:cs="仿宋"/>
                <w:b/>
                <w:bCs/>
                <w:color w:val="auto"/>
                <w:kern w:val="0"/>
                <w:sz w:val="21"/>
                <w:szCs w:val="21"/>
                <w:highlight w:val="none"/>
                <w:lang w:val="en-US" w:eastAsia="zh-CN"/>
              </w:rPr>
              <w:t>4583</w:t>
            </w:r>
          </w:p>
        </w:tc>
        <w:tc>
          <w:tcPr>
            <w:tcW w:w="1797" w:type="dxa"/>
            <w:tcBorders>
              <w:tl2br w:val="nil"/>
              <w:tr2bl w:val="nil"/>
            </w:tcBorders>
            <w:noWrap/>
            <w:vAlign w:val="center"/>
          </w:tcPr>
          <w:p w14:paraId="51053F83">
            <w:pPr>
              <w:widowControl/>
              <w:adjustRightInd w:val="0"/>
              <w:snapToGrid w:val="0"/>
              <w:ind w:firstLine="0" w:firstLineChars="0"/>
              <w:jc w:val="center"/>
              <w:textAlignment w:val="center"/>
              <w:rPr>
                <w:rFonts w:hint="default" w:cs="仿宋"/>
                <w:b/>
                <w:bCs/>
                <w:color w:val="auto"/>
                <w:kern w:val="0"/>
                <w:sz w:val="21"/>
                <w:szCs w:val="21"/>
                <w:highlight w:val="none"/>
                <w:lang w:val="en-US" w:eastAsia="zh-CN"/>
              </w:rPr>
            </w:pPr>
            <w:r>
              <w:rPr>
                <w:rFonts w:hint="eastAsia" w:cs="仿宋"/>
                <w:b/>
                <w:bCs/>
                <w:color w:val="auto"/>
                <w:kern w:val="0"/>
                <w:sz w:val="21"/>
                <w:szCs w:val="21"/>
                <w:highlight w:val="none"/>
                <w:lang w:val="en-US" w:eastAsia="zh-CN"/>
              </w:rPr>
              <w:t>6.5</w:t>
            </w:r>
          </w:p>
        </w:tc>
      </w:tr>
    </w:tbl>
    <w:p w14:paraId="131E801A">
      <w:pPr>
        <w:pStyle w:val="73"/>
        <w:tabs>
          <w:tab w:val="left" w:pos="3960"/>
        </w:tabs>
        <w:ind w:firstLine="560"/>
        <w:rPr>
          <w:rFonts w:hint="eastAsia" w:ascii="宋体" w:hAnsi="宋体" w:eastAsia="宋体" w:cs="宋体"/>
          <w:color w:val="auto"/>
          <w:highlight w:val="none"/>
        </w:rPr>
      </w:pPr>
    </w:p>
    <w:p w14:paraId="2F6B3E8C">
      <w:pPr>
        <w:pStyle w:val="73"/>
        <w:tabs>
          <w:tab w:val="left" w:pos="3960"/>
        </w:tabs>
        <w:ind w:firstLine="560"/>
        <w:rPr>
          <w:rFonts w:hint="eastAsia" w:ascii="仿宋" w:hAnsi="仿宋" w:eastAsia="仿宋" w:cs="仿宋"/>
          <w:color w:val="auto"/>
          <w:szCs w:val="24"/>
          <w:highlight w:val="none"/>
        </w:rPr>
      </w:pPr>
      <w:r>
        <w:rPr>
          <w:rFonts w:hint="eastAsia" w:ascii="仿宋" w:hAnsi="仿宋" w:eastAsia="仿宋" w:cs="仿宋"/>
          <w:color w:val="auto"/>
          <w:szCs w:val="24"/>
          <w:highlight w:val="none"/>
        </w:rPr>
        <w:t>（2）公共停车场（路外）停车位经营指标</w:t>
      </w:r>
    </w:p>
    <w:p w14:paraId="06DFAD5C">
      <w:pPr>
        <w:pStyle w:val="73"/>
        <w:tabs>
          <w:tab w:val="left" w:pos="3960"/>
        </w:tabs>
        <w:ind w:firstLine="56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参考</w:t>
      </w:r>
      <w:r>
        <w:rPr>
          <w:rFonts w:hint="eastAsia" w:hAnsi="仿宋" w:cs="仿宋"/>
          <w:color w:val="auto"/>
          <w:highlight w:val="none"/>
          <w:lang w:eastAsia="zh-CN"/>
        </w:rPr>
        <w:t>博罗县罗阳街道社区卫生服务中心停车场收费定价方案，</w:t>
      </w:r>
      <w:r>
        <w:rPr>
          <w:rFonts w:hint="eastAsia" w:ascii="仿宋" w:hAnsi="仿宋" w:eastAsia="仿宋" w:cs="仿宋"/>
          <w:color w:val="auto"/>
          <w:szCs w:val="24"/>
          <w:highlight w:val="none"/>
        </w:rPr>
        <w:t>本项目</w:t>
      </w:r>
      <w:r>
        <w:rPr>
          <w:rFonts w:hint="eastAsia" w:ascii="仿宋" w:hAnsi="仿宋" w:eastAsia="仿宋" w:cs="仿宋"/>
          <w:color w:val="auto"/>
          <w:szCs w:val="24"/>
          <w:highlight w:val="none"/>
          <w:lang w:val="en-US" w:eastAsia="zh-CN"/>
        </w:rPr>
        <w:t>公共</w:t>
      </w:r>
      <w:r>
        <w:rPr>
          <w:rFonts w:hint="eastAsia" w:ascii="仿宋" w:hAnsi="仿宋" w:eastAsia="仿宋"/>
          <w:color w:val="auto"/>
          <w:szCs w:val="24"/>
          <w:highlight w:val="none"/>
        </w:rPr>
        <w:t>停车场日间停车按停车消费为5元/次，停车周转率2车次/个车位，非免费停车时长占比70%，计算出停车场单泊位日间预测收入为7元；停车场夜间停车按停车消费为10元/次，停车周转率1车次/个车位，非免费停车时长占比60%，计算出停车场单泊位夜间预测收入为6元，则停车场单泊位日均预测收入为13元。全年可出租天数为365天。</w:t>
      </w:r>
    </w:p>
    <w:p w14:paraId="2FD11963">
      <w:pPr>
        <w:pStyle w:val="73"/>
        <w:tabs>
          <w:tab w:val="left" w:pos="3960"/>
        </w:tabs>
        <w:ind w:firstLine="560"/>
        <w:rPr>
          <w:rFonts w:hint="eastAsia" w:ascii="仿宋" w:hAnsi="仿宋" w:eastAsia="仿宋" w:cs="仿宋"/>
          <w:color w:val="auto"/>
          <w:szCs w:val="24"/>
          <w:highlight w:val="none"/>
        </w:rPr>
      </w:pPr>
      <w:r>
        <w:rPr>
          <w:rFonts w:hint="eastAsia" w:ascii="仿宋" w:hAnsi="仿宋" w:eastAsia="仿宋" w:cs="仿宋"/>
          <w:color w:val="auto"/>
          <w:szCs w:val="24"/>
          <w:highlight w:val="none"/>
        </w:rPr>
        <w:t>以上停车收入为理论收入，应考虑实施路内停车收费后一些因素变化对收入的影响。综合调整系数主要是从收费标准、收入变化率、社会车辆保有量、逃单率四方面考虑</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lang w:val="en-US" w:eastAsia="zh-CN"/>
        </w:rPr>
        <w:t>详见表9.2-4</w:t>
      </w:r>
      <w:r>
        <w:rPr>
          <w:rFonts w:hint="eastAsia" w:ascii="仿宋" w:hAnsi="仿宋" w:eastAsia="仿宋" w:cs="仿宋"/>
          <w:color w:val="auto"/>
          <w:szCs w:val="24"/>
          <w:highlight w:val="none"/>
        </w:rPr>
        <w:t>。</w:t>
      </w:r>
    </w:p>
    <w:p w14:paraId="09411E6F">
      <w:pPr>
        <w:pStyle w:val="73"/>
        <w:tabs>
          <w:tab w:val="left" w:pos="3960"/>
        </w:tabs>
        <w:ind w:firstLine="560"/>
        <w:rPr>
          <w:rFonts w:hint="eastAsia" w:ascii="仿宋" w:hAnsi="仿宋" w:eastAsia="仿宋" w:cs="仿宋"/>
          <w:color w:val="auto"/>
          <w:szCs w:val="24"/>
          <w:highlight w:val="none"/>
        </w:rPr>
      </w:pPr>
      <w:r>
        <w:rPr>
          <w:rFonts w:hint="eastAsia" w:ascii="仿宋" w:hAnsi="仿宋" w:eastAsia="仿宋" w:cs="仿宋"/>
          <w:color w:val="auto"/>
          <w:szCs w:val="24"/>
          <w:highlight w:val="none"/>
        </w:rPr>
        <w:t>综合每天每车收入=预测收入*综合调整系数</w:t>
      </w:r>
    </w:p>
    <w:p w14:paraId="43431CBB">
      <w:pPr>
        <w:rPr>
          <w:rFonts w:hint="eastAsia" w:eastAsia="宋体"/>
          <w:color w:val="auto"/>
          <w:highlight w:val="none"/>
          <w:lang w:val="en-US" w:eastAsia="zh-CN"/>
        </w:rPr>
      </w:pPr>
      <w:r>
        <w:rPr>
          <w:rFonts w:hint="eastAsia" w:ascii="仿宋" w:hAnsi="仿宋" w:eastAsia="仿宋" w:cs="仿宋"/>
          <w:color w:val="auto"/>
          <w:highlight w:val="none"/>
        </w:rPr>
        <w:t>经测算，本项目公共停车场（路外）停车位运营期首年每天每车位收入约</w:t>
      </w:r>
      <w:r>
        <w:rPr>
          <w:rFonts w:hint="eastAsia" w:ascii="仿宋" w:hAnsi="仿宋" w:eastAsia="仿宋" w:cs="仿宋"/>
          <w:color w:val="auto"/>
          <w:highlight w:val="none"/>
          <w:lang w:val="en-US" w:eastAsia="zh-CN"/>
        </w:rPr>
        <w:t>5.</w:t>
      </w:r>
      <w:r>
        <w:rPr>
          <w:rFonts w:hint="eastAsia" w:cs="仿宋"/>
          <w:color w:val="auto"/>
          <w:highlight w:val="none"/>
          <w:lang w:val="en-US" w:eastAsia="zh-CN"/>
        </w:rPr>
        <w:t>72</w:t>
      </w:r>
      <w:r>
        <w:rPr>
          <w:rFonts w:hint="eastAsia" w:ascii="仿宋" w:hAnsi="仿宋" w:eastAsia="仿宋" w:cs="仿宋"/>
          <w:color w:val="auto"/>
          <w:highlight w:val="none"/>
        </w:rPr>
        <w:t>元/天/车位，参照同类项目近两年投入运营的公共停车场（路外）停车位调研结果，每天每车位综合收入约为</w:t>
      </w:r>
      <w:r>
        <w:rPr>
          <w:rFonts w:hint="eastAsia" w:ascii="仿宋" w:hAnsi="仿宋" w:eastAsia="仿宋" w:cs="仿宋"/>
          <w:color w:val="auto"/>
          <w:highlight w:val="none"/>
          <w:lang w:val="en-US" w:eastAsia="zh-CN"/>
        </w:rPr>
        <w:t>4.3</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22.2</w:t>
      </w:r>
      <w:r>
        <w:rPr>
          <w:rFonts w:hint="eastAsia" w:ascii="仿宋" w:hAnsi="仿宋" w:eastAsia="仿宋" w:cs="仿宋"/>
          <w:color w:val="auto"/>
          <w:highlight w:val="none"/>
        </w:rPr>
        <w:t>元/天/车位。考虑</w:t>
      </w:r>
      <w:r>
        <w:rPr>
          <w:rFonts w:hint="eastAsia" w:cs="仿宋"/>
          <w:color w:val="auto"/>
          <w:highlight w:val="none"/>
          <w:lang w:val="en-US" w:eastAsia="zh-CN"/>
        </w:rPr>
        <w:t>博罗县</w:t>
      </w:r>
      <w:r>
        <w:rPr>
          <w:rFonts w:hint="eastAsia" w:ascii="仿宋" w:hAnsi="仿宋" w:eastAsia="仿宋" w:cs="仿宋"/>
          <w:color w:val="auto"/>
          <w:highlight w:val="none"/>
        </w:rPr>
        <w:t>经济实力较</w:t>
      </w:r>
      <w:r>
        <w:rPr>
          <w:rFonts w:hint="eastAsia" w:cs="仿宋"/>
          <w:color w:val="auto"/>
          <w:highlight w:val="none"/>
          <w:lang w:val="en-US" w:eastAsia="zh-CN"/>
        </w:rPr>
        <w:t>强</w:t>
      </w:r>
      <w:r>
        <w:rPr>
          <w:rFonts w:hint="eastAsia" w:ascii="仿宋" w:hAnsi="仿宋" w:eastAsia="仿宋" w:cs="仿宋"/>
          <w:color w:val="auto"/>
          <w:highlight w:val="none"/>
        </w:rPr>
        <w:t>，常住人口</w:t>
      </w:r>
      <w:r>
        <w:rPr>
          <w:rFonts w:hint="eastAsia" w:cs="仿宋"/>
          <w:color w:val="auto"/>
          <w:highlight w:val="none"/>
          <w:lang w:val="en-US" w:eastAsia="zh-CN"/>
        </w:rPr>
        <w:t>较多</w:t>
      </w:r>
      <w:r>
        <w:rPr>
          <w:rFonts w:hint="eastAsia" w:ascii="仿宋" w:hAnsi="仿宋" w:eastAsia="仿宋" w:cs="仿宋"/>
          <w:color w:val="auto"/>
          <w:highlight w:val="none"/>
        </w:rPr>
        <w:t>。因此，本预测处于合理范围内。</w:t>
      </w:r>
    </w:p>
    <w:p w14:paraId="4B51521B">
      <w:pPr>
        <w:ind w:firstLine="0" w:firstLineChars="0"/>
        <w:jc w:val="center"/>
        <w:rPr>
          <w:rFonts w:ascii="黑体" w:hAnsi="黑体" w:eastAsia="黑体" w:cs="黑体"/>
          <w:color w:val="auto"/>
          <w:highlight w:val="none"/>
        </w:rPr>
      </w:pPr>
      <w:r>
        <w:rPr>
          <w:rFonts w:hint="eastAsia" w:ascii="黑体" w:hAnsi="黑体" w:eastAsia="黑体" w:cs="黑体"/>
          <w:color w:val="auto"/>
          <w:highlight w:val="none"/>
        </w:rPr>
        <w:t>中山市近年</w:t>
      </w:r>
      <w:bookmarkStart w:id="349" w:name="_Hlk128326767"/>
      <w:r>
        <w:rPr>
          <w:rFonts w:hint="eastAsia" w:ascii="黑体" w:hAnsi="黑体" w:eastAsia="黑体" w:cs="黑体"/>
          <w:color w:val="auto"/>
          <w:highlight w:val="none"/>
        </w:rPr>
        <w:t>在运营的公共停车场（路外）停车位</w:t>
      </w:r>
      <w:bookmarkEnd w:id="349"/>
      <w:r>
        <w:rPr>
          <w:rFonts w:hint="eastAsia" w:ascii="黑体" w:hAnsi="黑体" w:eastAsia="黑体" w:cs="黑体"/>
          <w:color w:val="auto"/>
          <w:highlight w:val="none"/>
        </w:rPr>
        <w:t>运营情况</w:t>
      </w:r>
    </w:p>
    <w:p w14:paraId="2306995A">
      <w:pPr>
        <w:adjustRightInd w:val="0"/>
        <w:snapToGrid w:val="0"/>
        <w:ind w:firstLine="0" w:firstLineChars="0"/>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表10.2-5</w:t>
      </w:r>
    </w:p>
    <w:tbl>
      <w:tblPr>
        <w:tblStyle w:val="52"/>
        <w:tblW w:w="852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2828"/>
        <w:gridCol w:w="1100"/>
        <w:gridCol w:w="1018"/>
        <w:gridCol w:w="1745"/>
        <w:gridCol w:w="1837"/>
      </w:tblGrid>
      <w:tr w14:paraId="0F69AA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828" w:type="dxa"/>
            <w:tcBorders>
              <w:tl2br w:val="nil"/>
              <w:tr2bl w:val="nil"/>
            </w:tcBorders>
            <w:shd w:val="clear" w:color="auto" w:fill="auto"/>
            <w:noWrap/>
            <w:vAlign w:val="center"/>
          </w:tcPr>
          <w:p w14:paraId="0F960DE5">
            <w:pPr>
              <w:widowControl/>
              <w:adjustRightInd w:val="0"/>
              <w:snapToGrid w:val="0"/>
              <w:ind w:firstLine="0" w:firstLineChars="0"/>
              <w:jc w:val="center"/>
              <w:textAlignment w:val="center"/>
              <w:rPr>
                <w:rFonts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路段</w:t>
            </w:r>
          </w:p>
        </w:tc>
        <w:tc>
          <w:tcPr>
            <w:tcW w:w="1100" w:type="dxa"/>
            <w:tcBorders>
              <w:tl2br w:val="nil"/>
              <w:tr2bl w:val="nil"/>
            </w:tcBorders>
            <w:shd w:val="clear" w:color="auto" w:fill="auto"/>
            <w:noWrap/>
            <w:vAlign w:val="center"/>
          </w:tcPr>
          <w:p w14:paraId="3A08A77C">
            <w:pPr>
              <w:widowControl/>
              <w:adjustRightInd w:val="0"/>
              <w:snapToGrid w:val="0"/>
              <w:ind w:firstLine="0" w:firstLineChars="0"/>
              <w:jc w:val="center"/>
              <w:textAlignment w:val="center"/>
              <w:rPr>
                <w:rFonts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所在区域</w:t>
            </w:r>
          </w:p>
        </w:tc>
        <w:tc>
          <w:tcPr>
            <w:tcW w:w="1018" w:type="dxa"/>
            <w:tcBorders>
              <w:tl2br w:val="nil"/>
              <w:tr2bl w:val="nil"/>
            </w:tcBorders>
            <w:shd w:val="clear" w:color="auto" w:fill="auto"/>
            <w:noWrap/>
            <w:vAlign w:val="center"/>
          </w:tcPr>
          <w:p w14:paraId="1062F2A1">
            <w:pPr>
              <w:widowControl/>
              <w:adjustRightInd w:val="0"/>
              <w:snapToGrid w:val="0"/>
              <w:ind w:firstLine="0" w:firstLineChars="0"/>
              <w:jc w:val="center"/>
              <w:textAlignment w:val="center"/>
              <w:rPr>
                <w:rFonts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车位数（个）</w:t>
            </w:r>
          </w:p>
        </w:tc>
        <w:tc>
          <w:tcPr>
            <w:tcW w:w="1745" w:type="dxa"/>
            <w:tcBorders>
              <w:tl2br w:val="nil"/>
              <w:tr2bl w:val="nil"/>
            </w:tcBorders>
            <w:shd w:val="clear" w:color="auto" w:fill="auto"/>
            <w:noWrap/>
            <w:vAlign w:val="center"/>
          </w:tcPr>
          <w:p w14:paraId="2501F979">
            <w:pPr>
              <w:widowControl/>
              <w:adjustRightInd w:val="0"/>
              <w:snapToGrid w:val="0"/>
              <w:ind w:firstLine="0" w:firstLineChars="0"/>
              <w:jc w:val="center"/>
              <w:textAlignment w:val="center"/>
              <w:rPr>
                <w:rFonts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每天每车收入（元/天/车位）</w:t>
            </w:r>
          </w:p>
        </w:tc>
        <w:tc>
          <w:tcPr>
            <w:tcW w:w="1837" w:type="dxa"/>
            <w:tcBorders>
              <w:tl2br w:val="nil"/>
              <w:tr2bl w:val="nil"/>
            </w:tcBorders>
            <w:vAlign w:val="center"/>
          </w:tcPr>
          <w:p w14:paraId="03A5B11F">
            <w:pPr>
              <w:widowControl/>
              <w:adjustRightInd w:val="0"/>
              <w:snapToGrid w:val="0"/>
              <w:ind w:firstLine="0" w:firstLineChars="0"/>
              <w:jc w:val="center"/>
              <w:textAlignment w:val="center"/>
              <w:rPr>
                <w:rFonts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备注</w:t>
            </w:r>
          </w:p>
        </w:tc>
      </w:tr>
      <w:tr w14:paraId="63A01F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828" w:type="dxa"/>
            <w:tcBorders>
              <w:tl2br w:val="nil"/>
              <w:tr2bl w:val="nil"/>
            </w:tcBorders>
            <w:shd w:val="clear" w:color="auto" w:fill="auto"/>
            <w:noWrap/>
            <w:vAlign w:val="center"/>
          </w:tcPr>
          <w:p w14:paraId="04205C44">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中山市政府第二办公区停车场</w:t>
            </w:r>
          </w:p>
        </w:tc>
        <w:tc>
          <w:tcPr>
            <w:tcW w:w="1100" w:type="dxa"/>
            <w:tcBorders>
              <w:tl2br w:val="nil"/>
              <w:tr2bl w:val="nil"/>
            </w:tcBorders>
            <w:shd w:val="clear" w:color="auto" w:fill="auto"/>
            <w:noWrap/>
            <w:vAlign w:val="center"/>
          </w:tcPr>
          <w:p w14:paraId="230C1C9B">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主城区</w:t>
            </w:r>
          </w:p>
        </w:tc>
        <w:tc>
          <w:tcPr>
            <w:tcW w:w="1018" w:type="dxa"/>
            <w:tcBorders>
              <w:tl2br w:val="nil"/>
              <w:tr2bl w:val="nil"/>
            </w:tcBorders>
            <w:shd w:val="clear" w:color="auto" w:fill="auto"/>
            <w:noWrap/>
            <w:vAlign w:val="center"/>
          </w:tcPr>
          <w:p w14:paraId="58F34B54">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462</w:t>
            </w:r>
          </w:p>
        </w:tc>
        <w:tc>
          <w:tcPr>
            <w:tcW w:w="1745" w:type="dxa"/>
            <w:tcBorders>
              <w:tl2br w:val="nil"/>
              <w:tr2bl w:val="nil"/>
            </w:tcBorders>
            <w:shd w:val="clear" w:color="auto" w:fill="auto"/>
            <w:noWrap/>
            <w:vAlign w:val="center"/>
          </w:tcPr>
          <w:p w14:paraId="4867EF50">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4.3</w:t>
            </w:r>
          </w:p>
        </w:tc>
        <w:tc>
          <w:tcPr>
            <w:tcW w:w="1837" w:type="dxa"/>
            <w:tcBorders>
              <w:tl2br w:val="nil"/>
              <w:tr2bl w:val="nil"/>
            </w:tcBorders>
          </w:tcPr>
          <w:p w14:paraId="2460C492">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内部车辆免费，仅对访客收费</w:t>
            </w:r>
          </w:p>
        </w:tc>
      </w:tr>
      <w:tr w14:paraId="68A871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828" w:type="dxa"/>
            <w:tcBorders>
              <w:tl2br w:val="nil"/>
              <w:tr2bl w:val="nil"/>
            </w:tcBorders>
            <w:shd w:val="clear" w:color="auto" w:fill="auto"/>
            <w:noWrap/>
            <w:vAlign w:val="center"/>
          </w:tcPr>
          <w:p w14:paraId="6F9412B7">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中山市城北公交站停车场</w:t>
            </w:r>
          </w:p>
        </w:tc>
        <w:tc>
          <w:tcPr>
            <w:tcW w:w="1100" w:type="dxa"/>
            <w:tcBorders>
              <w:tl2br w:val="nil"/>
              <w:tr2bl w:val="nil"/>
            </w:tcBorders>
            <w:shd w:val="clear" w:color="auto" w:fill="auto"/>
            <w:noWrap/>
            <w:vAlign w:val="center"/>
          </w:tcPr>
          <w:p w14:paraId="1547ABB5">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主城区</w:t>
            </w:r>
          </w:p>
        </w:tc>
        <w:tc>
          <w:tcPr>
            <w:tcW w:w="1018" w:type="dxa"/>
            <w:tcBorders>
              <w:tl2br w:val="nil"/>
              <w:tr2bl w:val="nil"/>
            </w:tcBorders>
            <w:shd w:val="clear" w:color="auto" w:fill="auto"/>
            <w:noWrap/>
            <w:vAlign w:val="center"/>
          </w:tcPr>
          <w:p w14:paraId="0C7C4CCE">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90</w:t>
            </w:r>
          </w:p>
        </w:tc>
        <w:tc>
          <w:tcPr>
            <w:tcW w:w="1745" w:type="dxa"/>
            <w:tcBorders>
              <w:tl2br w:val="nil"/>
              <w:tr2bl w:val="nil"/>
            </w:tcBorders>
            <w:shd w:val="clear" w:color="auto" w:fill="auto"/>
            <w:noWrap/>
            <w:vAlign w:val="center"/>
          </w:tcPr>
          <w:p w14:paraId="0B59E359">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22.2</w:t>
            </w:r>
          </w:p>
        </w:tc>
        <w:tc>
          <w:tcPr>
            <w:tcW w:w="1837" w:type="dxa"/>
            <w:tcBorders>
              <w:tl2br w:val="nil"/>
              <w:tr2bl w:val="nil"/>
            </w:tcBorders>
          </w:tcPr>
          <w:p w14:paraId="12E75524">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p>
        </w:tc>
      </w:tr>
      <w:tr w14:paraId="4C1811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828" w:type="dxa"/>
            <w:shd w:val="clear" w:color="auto" w:fill="auto"/>
            <w:vAlign w:val="center"/>
          </w:tcPr>
          <w:p w14:paraId="14EC727E">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中山北站停车场</w:t>
            </w:r>
          </w:p>
        </w:tc>
        <w:tc>
          <w:tcPr>
            <w:tcW w:w="1100" w:type="dxa"/>
            <w:shd w:val="clear" w:color="auto" w:fill="auto"/>
            <w:vAlign w:val="center"/>
          </w:tcPr>
          <w:p w14:paraId="19F236B9">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主城区</w:t>
            </w:r>
          </w:p>
        </w:tc>
        <w:tc>
          <w:tcPr>
            <w:tcW w:w="1018" w:type="dxa"/>
            <w:shd w:val="clear" w:color="auto" w:fill="auto"/>
            <w:vAlign w:val="center"/>
          </w:tcPr>
          <w:p w14:paraId="195228EB">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517</w:t>
            </w:r>
          </w:p>
        </w:tc>
        <w:tc>
          <w:tcPr>
            <w:tcW w:w="1745" w:type="dxa"/>
            <w:shd w:val="clear" w:color="auto" w:fill="auto"/>
            <w:vAlign w:val="center"/>
          </w:tcPr>
          <w:p w14:paraId="18B45626">
            <w:pPr>
              <w:widowControl/>
              <w:adjustRightInd w:val="0"/>
              <w:snapToGrid w:val="0"/>
              <w:ind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rPr>
              <w:t>7.7</w:t>
            </w:r>
          </w:p>
        </w:tc>
        <w:tc>
          <w:tcPr>
            <w:tcW w:w="1837" w:type="dxa"/>
          </w:tcPr>
          <w:p w14:paraId="3710B6CB">
            <w:pPr>
              <w:widowControl/>
              <w:adjustRightInd w:val="0"/>
              <w:snapToGrid w:val="0"/>
              <w:ind w:firstLine="0" w:firstLineChars="0"/>
              <w:jc w:val="center"/>
              <w:textAlignment w:val="center"/>
              <w:rPr>
                <w:rFonts w:hint="eastAsia" w:ascii="仿宋" w:hAnsi="仿宋" w:eastAsia="仿宋" w:cs="仿宋"/>
                <w:color w:val="auto"/>
                <w:kern w:val="0"/>
                <w:sz w:val="21"/>
                <w:szCs w:val="21"/>
                <w:highlight w:val="none"/>
              </w:rPr>
            </w:pPr>
          </w:p>
        </w:tc>
      </w:tr>
      <w:tr w14:paraId="1A72BD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2828" w:type="dxa"/>
            <w:shd w:val="clear" w:color="auto" w:fill="auto"/>
            <w:vAlign w:val="center"/>
          </w:tcPr>
          <w:p w14:paraId="203DB7AB">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本项目</w:t>
            </w:r>
          </w:p>
        </w:tc>
        <w:tc>
          <w:tcPr>
            <w:tcW w:w="1100" w:type="dxa"/>
            <w:shd w:val="clear" w:color="auto" w:fill="auto"/>
            <w:vAlign w:val="center"/>
          </w:tcPr>
          <w:p w14:paraId="66F717D0">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博罗县</w:t>
            </w:r>
          </w:p>
        </w:tc>
        <w:tc>
          <w:tcPr>
            <w:tcW w:w="1018" w:type="dxa"/>
            <w:shd w:val="clear" w:color="auto" w:fill="auto"/>
            <w:vAlign w:val="center"/>
          </w:tcPr>
          <w:p w14:paraId="3ED03DC1">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lang w:val="en-US" w:eastAsia="zh-CN"/>
              </w:rPr>
            </w:pPr>
            <w:r>
              <w:rPr>
                <w:rFonts w:hint="eastAsia"/>
                <w:b/>
                <w:bCs/>
                <w:color w:val="auto"/>
                <w:kern w:val="0"/>
                <w:sz w:val="21"/>
                <w:szCs w:val="21"/>
                <w:highlight w:val="none"/>
              </w:rPr>
              <w:t>3788</w:t>
            </w:r>
          </w:p>
        </w:tc>
        <w:tc>
          <w:tcPr>
            <w:tcW w:w="1745" w:type="dxa"/>
            <w:shd w:val="clear" w:color="auto" w:fill="auto"/>
            <w:vAlign w:val="center"/>
          </w:tcPr>
          <w:p w14:paraId="4FFF68CD">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rPr>
              <w:t>5.</w:t>
            </w:r>
            <w:r>
              <w:rPr>
                <w:rFonts w:hint="eastAsia" w:ascii="仿宋" w:hAnsi="仿宋" w:eastAsia="仿宋" w:cs="仿宋"/>
                <w:b/>
                <w:bCs/>
                <w:color w:val="auto"/>
                <w:kern w:val="0"/>
                <w:sz w:val="21"/>
                <w:szCs w:val="21"/>
                <w:highlight w:val="none"/>
                <w:lang w:val="en-US" w:eastAsia="zh-CN"/>
              </w:rPr>
              <w:t>72</w:t>
            </w:r>
          </w:p>
        </w:tc>
        <w:tc>
          <w:tcPr>
            <w:tcW w:w="1837" w:type="dxa"/>
          </w:tcPr>
          <w:p w14:paraId="0B427218">
            <w:pPr>
              <w:widowControl/>
              <w:adjustRightInd w:val="0"/>
              <w:snapToGrid w:val="0"/>
              <w:ind w:firstLine="0" w:firstLineChars="0"/>
              <w:jc w:val="center"/>
              <w:textAlignment w:val="center"/>
              <w:rPr>
                <w:rFonts w:hint="eastAsia" w:ascii="仿宋" w:hAnsi="仿宋" w:eastAsia="仿宋" w:cs="仿宋"/>
                <w:b/>
                <w:bCs/>
                <w:color w:val="auto"/>
                <w:kern w:val="0"/>
                <w:sz w:val="21"/>
                <w:szCs w:val="21"/>
                <w:highlight w:val="none"/>
              </w:rPr>
            </w:pPr>
          </w:p>
        </w:tc>
      </w:tr>
    </w:tbl>
    <w:p w14:paraId="6678EF20">
      <w:pPr>
        <w:pStyle w:val="3"/>
        <w:rPr>
          <w:rFonts w:hint="eastAsia"/>
          <w:lang w:eastAsia="zh-CN"/>
        </w:rPr>
      </w:pPr>
    </w:p>
    <w:p w14:paraId="6B7E11E6">
      <w:pPr>
        <w:pStyle w:val="6"/>
        <w:tabs>
          <w:tab w:val="left" w:pos="420"/>
        </w:tabs>
        <w:bidi w:val="0"/>
        <w:rPr>
          <w:rFonts w:hint="eastAsia"/>
        </w:rPr>
      </w:pPr>
      <w:r>
        <w:rPr>
          <w:rFonts w:hint="eastAsia"/>
          <w:lang w:val="en-US" w:eastAsia="zh-CN"/>
        </w:rPr>
        <w:t>新能源辅助配套设施运营收入</w:t>
      </w:r>
    </w:p>
    <w:p w14:paraId="5E287D40">
      <w:pPr>
        <w:pStyle w:val="73"/>
        <w:tabs>
          <w:tab w:val="left" w:pos="3960"/>
        </w:tabs>
        <w:ind w:firstLine="560"/>
        <w:rPr>
          <w:rFonts w:hint="eastAsia" w:hAnsi="仿宋"/>
          <w:color w:val="auto"/>
          <w:highlight w:val="none"/>
          <w:lang w:val="en-US" w:eastAsia="zh-CN"/>
        </w:rPr>
      </w:pPr>
      <w:r>
        <w:rPr>
          <w:rFonts w:hint="eastAsia" w:hAnsi="仿宋"/>
          <w:color w:val="auto"/>
          <w:highlight w:val="none"/>
          <w:lang w:val="en-US" w:eastAsia="zh-CN"/>
        </w:rPr>
        <w:t>1、可经营规模分析</w:t>
      </w:r>
    </w:p>
    <w:p w14:paraId="29C72B65">
      <w:pPr>
        <w:pStyle w:val="73"/>
        <w:tabs>
          <w:tab w:val="left" w:pos="3960"/>
        </w:tabs>
        <w:ind w:firstLine="560"/>
        <w:rPr>
          <w:rFonts w:hint="default" w:ascii="仿宋" w:hAnsi="仿宋" w:eastAsia="仿宋"/>
          <w:color w:val="auto"/>
          <w:highlight w:val="none"/>
          <w:lang w:val="en-US" w:eastAsia="zh-CN"/>
        </w:rPr>
      </w:pPr>
      <w:r>
        <w:rPr>
          <w:rFonts w:hint="eastAsia" w:hAnsi="仿宋"/>
          <w:color w:val="auto"/>
          <w:highlight w:val="none"/>
          <w:lang w:val="en-US" w:eastAsia="zh-CN"/>
        </w:rPr>
        <w:t>本项目可运营的新能源辅助配套设施共计568套，均为快充新能源辅助配套设施。</w:t>
      </w:r>
    </w:p>
    <w:p w14:paraId="10772398">
      <w:pPr>
        <w:pStyle w:val="73"/>
        <w:tabs>
          <w:tab w:val="left" w:pos="3960"/>
        </w:tabs>
        <w:ind w:firstLine="560"/>
        <w:rPr>
          <w:rFonts w:hint="default" w:ascii="仿宋" w:hAnsi="仿宋" w:eastAsia="仿宋"/>
          <w:color w:val="auto"/>
          <w:highlight w:val="none"/>
          <w:lang w:val="en-US" w:eastAsia="zh-CN"/>
        </w:rPr>
      </w:pPr>
      <w:r>
        <w:rPr>
          <w:rFonts w:hint="eastAsia" w:hAnsi="仿宋"/>
          <w:color w:val="auto"/>
          <w:highlight w:val="none"/>
          <w:lang w:val="en-US" w:eastAsia="zh-CN"/>
        </w:rPr>
        <w:t>2、经营价格与指标分析</w:t>
      </w:r>
    </w:p>
    <w:p w14:paraId="636F88FB">
      <w:pPr>
        <w:pStyle w:val="73"/>
        <w:tabs>
          <w:tab w:val="left" w:pos="3960"/>
        </w:tabs>
        <w:ind w:firstLine="560"/>
        <w:rPr>
          <w:rFonts w:hint="default" w:ascii="仿宋" w:hAnsi="仿宋" w:eastAsia="仿宋"/>
          <w:color w:val="auto"/>
          <w:highlight w:val="none"/>
          <w:lang w:val="en-US" w:eastAsia="zh-CN"/>
        </w:rPr>
      </w:pPr>
      <w:r>
        <w:rPr>
          <w:rFonts w:hint="eastAsia" w:hAnsi="仿宋"/>
          <w:color w:val="auto"/>
          <w:highlight w:val="none"/>
          <w:lang w:val="en-US" w:eastAsia="zh-CN"/>
        </w:rPr>
        <w:t>根据市场调研新能源辅助配套设施的充电服务综合收费主要包括电费和服务费，项目区附近及周边城市新能源辅助配套设施收费标准如下表所示：</w:t>
      </w:r>
    </w:p>
    <w:p w14:paraId="6C86F463">
      <w:pPr>
        <w:bidi w:val="0"/>
        <w:ind w:left="0" w:leftChars="0"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新能源辅助配套设施收费标准调查表</w:t>
      </w:r>
    </w:p>
    <w:p w14:paraId="17BBA87D">
      <w:pPr>
        <w:pStyle w:val="8"/>
        <w:bidi w:val="0"/>
        <w:rPr>
          <w:rFonts w:hint="eastAsia"/>
        </w:rPr>
      </w:pPr>
    </w:p>
    <w:tbl>
      <w:tblPr>
        <w:tblStyle w:val="52"/>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45"/>
        <w:gridCol w:w="1504"/>
        <w:gridCol w:w="1734"/>
        <w:gridCol w:w="642"/>
        <w:gridCol w:w="1195"/>
        <w:gridCol w:w="1195"/>
        <w:gridCol w:w="1210"/>
      </w:tblGrid>
      <w:tr w14:paraId="6074C3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2645F2B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APP</w:t>
            </w:r>
          </w:p>
        </w:tc>
        <w:tc>
          <w:tcPr>
            <w:tcW w:w="882" w:type="pct"/>
            <w:vMerge w:val="restart"/>
            <w:tcBorders>
              <w:tl2br w:val="nil"/>
              <w:tr2bl w:val="nil"/>
            </w:tcBorders>
            <w:noWrap w:val="0"/>
            <w:vAlign w:val="center"/>
          </w:tcPr>
          <w:p w14:paraId="3B13B1D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充电站名称</w:t>
            </w:r>
          </w:p>
        </w:tc>
        <w:tc>
          <w:tcPr>
            <w:tcW w:w="1017" w:type="pct"/>
            <w:vMerge w:val="restart"/>
            <w:tcBorders>
              <w:tl2br w:val="nil"/>
              <w:tr2bl w:val="nil"/>
            </w:tcBorders>
            <w:noWrap w:val="0"/>
            <w:vAlign w:val="center"/>
          </w:tcPr>
          <w:p w14:paraId="1C907EC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地点</w:t>
            </w:r>
          </w:p>
        </w:tc>
        <w:tc>
          <w:tcPr>
            <w:tcW w:w="376" w:type="pct"/>
            <w:vMerge w:val="restart"/>
            <w:tcBorders>
              <w:tl2br w:val="nil"/>
              <w:tr2bl w:val="nil"/>
            </w:tcBorders>
            <w:noWrap w:val="0"/>
            <w:vAlign w:val="center"/>
          </w:tcPr>
          <w:p w14:paraId="0EF6415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时段</w:t>
            </w:r>
          </w:p>
        </w:tc>
        <w:tc>
          <w:tcPr>
            <w:tcW w:w="2111" w:type="pct"/>
            <w:gridSpan w:val="3"/>
            <w:tcBorders>
              <w:tl2br w:val="nil"/>
              <w:tr2bl w:val="nil"/>
            </w:tcBorders>
            <w:noWrap/>
            <w:vAlign w:val="bottom"/>
          </w:tcPr>
          <w:p w14:paraId="45827C3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bottom"/>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快充</w:t>
            </w:r>
          </w:p>
        </w:tc>
      </w:tr>
      <w:tr w14:paraId="2CCBBC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1F226ED1">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黑体" w:hAnsi="黑体" w:eastAsia="黑体" w:cs="黑体"/>
                <w:i w:val="0"/>
                <w:iCs w:val="0"/>
                <w:color w:val="000000"/>
                <w:sz w:val="21"/>
                <w:szCs w:val="21"/>
                <w:u w:val="none"/>
              </w:rPr>
            </w:pPr>
          </w:p>
        </w:tc>
        <w:tc>
          <w:tcPr>
            <w:tcW w:w="882" w:type="pct"/>
            <w:vMerge w:val="continue"/>
            <w:tcBorders>
              <w:tl2br w:val="nil"/>
              <w:tr2bl w:val="nil"/>
            </w:tcBorders>
            <w:noWrap w:val="0"/>
            <w:vAlign w:val="center"/>
          </w:tcPr>
          <w:p w14:paraId="0890C45B">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黑体" w:hAnsi="黑体" w:eastAsia="黑体" w:cs="黑体"/>
                <w:i w:val="0"/>
                <w:iCs w:val="0"/>
                <w:color w:val="000000"/>
                <w:sz w:val="21"/>
                <w:szCs w:val="21"/>
                <w:u w:val="none"/>
              </w:rPr>
            </w:pPr>
          </w:p>
        </w:tc>
        <w:tc>
          <w:tcPr>
            <w:tcW w:w="1017" w:type="pct"/>
            <w:vMerge w:val="continue"/>
            <w:tcBorders>
              <w:tl2br w:val="nil"/>
              <w:tr2bl w:val="nil"/>
            </w:tcBorders>
            <w:noWrap w:val="0"/>
            <w:vAlign w:val="center"/>
          </w:tcPr>
          <w:p w14:paraId="23B37278">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黑体" w:hAnsi="黑体" w:eastAsia="黑体" w:cs="黑体"/>
                <w:i w:val="0"/>
                <w:iCs w:val="0"/>
                <w:color w:val="000000"/>
                <w:sz w:val="21"/>
                <w:szCs w:val="21"/>
                <w:u w:val="none"/>
              </w:rPr>
            </w:pPr>
          </w:p>
        </w:tc>
        <w:tc>
          <w:tcPr>
            <w:tcW w:w="376" w:type="pct"/>
            <w:vMerge w:val="continue"/>
            <w:tcBorders>
              <w:tl2br w:val="nil"/>
              <w:tr2bl w:val="nil"/>
            </w:tcBorders>
            <w:noWrap w:val="0"/>
            <w:vAlign w:val="center"/>
          </w:tcPr>
          <w:p w14:paraId="628B60A4">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黑体" w:hAnsi="黑体" w:eastAsia="黑体" w:cs="黑体"/>
                <w:i w:val="0"/>
                <w:iCs w:val="0"/>
                <w:color w:val="000000"/>
                <w:sz w:val="21"/>
                <w:szCs w:val="21"/>
                <w:u w:val="none"/>
              </w:rPr>
            </w:pPr>
          </w:p>
        </w:tc>
        <w:tc>
          <w:tcPr>
            <w:tcW w:w="700" w:type="pct"/>
            <w:tcBorders>
              <w:tl2br w:val="nil"/>
              <w:tr2bl w:val="nil"/>
            </w:tcBorders>
            <w:noWrap w:val="0"/>
            <w:vAlign w:val="center"/>
          </w:tcPr>
          <w:p w14:paraId="72EEEEF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综合收费</w:t>
            </w:r>
          </w:p>
          <w:p w14:paraId="0A6402A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（元/度）</w:t>
            </w:r>
          </w:p>
        </w:tc>
        <w:tc>
          <w:tcPr>
            <w:tcW w:w="700" w:type="pct"/>
            <w:tcBorders>
              <w:tl2br w:val="nil"/>
              <w:tr2bl w:val="nil"/>
            </w:tcBorders>
            <w:noWrap w:val="0"/>
            <w:vAlign w:val="center"/>
          </w:tcPr>
          <w:p w14:paraId="4AA749D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电费</w:t>
            </w:r>
          </w:p>
          <w:p w14:paraId="43E0936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（元/度）</w:t>
            </w:r>
          </w:p>
        </w:tc>
        <w:tc>
          <w:tcPr>
            <w:tcW w:w="709" w:type="pct"/>
            <w:tcBorders>
              <w:tl2br w:val="nil"/>
              <w:tr2bl w:val="nil"/>
            </w:tcBorders>
            <w:noWrap w:val="0"/>
            <w:vAlign w:val="center"/>
          </w:tcPr>
          <w:p w14:paraId="605E085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服务费</w:t>
            </w:r>
          </w:p>
          <w:p w14:paraId="1008E20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（元/度）</w:t>
            </w:r>
          </w:p>
        </w:tc>
      </w:tr>
      <w:tr w14:paraId="4490CC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612" w:type="pct"/>
            <w:vMerge w:val="restart"/>
            <w:tcBorders>
              <w:tl2br w:val="nil"/>
              <w:tr2bl w:val="nil"/>
            </w:tcBorders>
            <w:noWrap/>
            <w:vAlign w:val="center"/>
          </w:tcPr>
          <w:p w14:paraId="4B3EE67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特来电</w:t>
            </w:r>
          </w:p>
        </w:tc>
        <w:tc>
          <w:tcPr>
            <w:tcW w:w="882" w:type="pct"/>
            <w:vMerge w:val="restart"/>
            <w:tcBorders>
              <w:tl2br w:val="nil"/>
              <w:tr2bl w:val="nil"/>
            </w:tcBorders>
            <w:noWrap w:val="0"/>
            <w:vAlign w:val="center"/>
          </w:tcPr>
          <w:p w14:paraId="03A8C49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博罗县联兴汽车服务有限公司石坝充电站</w:t>
            </w:r>
          </w:p>
        </w:tc>
        <w:tc>
          <w:tcPr>
            <w:tcW w:w="1017" w:type="pct"/>
            <w:vMerge w:val="restart"/>
            <w:tcBorders>
              <w:tl2br w:val="nil"/>
              <w:tr2bl w:val="nil"/>
            </w:tcBorders>
            <w:noWrap w:val="0"/>
            <w:vAlign w:val="center"/>
          </w:tcPr>
          <w:p w14:paraId="00BC3A6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博罗县石坝镇官村段</w:t>
            </w:r>
          </w:p>
        </w:tc>
        <w:tc>
          <w:tcPr>
            <w:tcW w:w="376" w:type="pct"/>
            <w:tcBorders>
              <w:tl2br w:val="nil"/>
              <w:tr2bl w:val="nil"/>
            </w:tcBorders>
            <w:noWrap w:val="0"/>
            <w:vAlign w:val="center"/>
          </w:tcPr>
          <w:p w14:paraId="7D975C1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p>
          <w:p w14:paraId="1D601D09">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cs="仿宋"/>
                <w:i w:val="0"/>
                <w:iCs w:val="0"/>
                <w:color w:val="000000"/>
                <w:kern w:val="0"/>
                <w:sz w:val="21"/>
                <w:szCs w:val="21"/>
                <w:u w:val="none"/>
                <w:lang w:val="en-US" w:eastAsia="zh-CN" w:bidi="ar"/>
              </w:rPr>
              <w:t>全天</w:t>
            </w:r>
          </w:p>
          <w:p w14:paraId="02DC670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700" w:type="pct"/>
            <w:tcBorders>
              <w:tl2br w:val="nil"/>
              <w:tr2bl w:val="nil"/>
            </w:tcBorders>
            <w:noWrap w:val="0"/>
            <w:vAlign w:val="center"/>
          </w:tcPr>
          <w:p w14:paraId="4B8853F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50A8E35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1.7500</w:t>
            </w:r>
          </w:p>
          <w:p w14:paraId="3E73109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c>
          <w:tcPr>
            <w:tcW w:w="700" w:type="pct"/>
            <w:tcBorders>
              <w:tl2br w:val="nil"/>
              <w:tr2bl w:val="nil"/>
            </w:tcBorders>
            <w:noWrap w:val="0"/>
            <w:vAlign w:val="center"/>
          </w:tcPr>
          <w:p w14:paraId="5B67F10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4D08C76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p w14:paraId="746F043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c>
          <w:tcPr>
            <w:tcW w:w="709" w:type="pct"/>
            <w:tcBorders>
              <w:tl2br w:val="nil"/>
              <w:tr2bl w:val="nil"/>
            </w:tcBorders>
            <w:noWrap w:val="0"/>
            <w:vAlign w:val="center"/>
          </w:tcPr>
          <w:p w14:paraId="3493EDC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2CFA005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0.7500</w:t>
            </w:r>
          </w:p>
          <w:p w14:paraId="5EF37A8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r>
      <w:tr w14:paraId="548AB6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59" w:hRule="atLeast"/>
        </w:trPr>
        <w:tc>
          <w:tcPr>
            <w:tcW w:w="612" w:type="pct"/>
            <w:vMerge w:val="restart"/>
            <w:tcBorders>
              <w:tl2br w:val="nil"/>
              <w:tr2bl w:val="nil"/>
            </w:tcBorders>
            <w:noWrap/>
            <w:vAlign w:val="center"/>
          </w:tcPr>
          <w:p w14:paraId="4F889FA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星星充电</w:t>
            </w:r>
          </w:p>
        </w:tc>
        <w:tc>
          <w:tcPr>
            <w:tcW w:w="882" w:type="pct"/>
            <w:vMerge w:val="restart"/>
            <w:tcBorders>
              <w:tl2br w:val="nil"/>
              <w:tr2bl w:val="nil"/>
            </w:tcBorders>
            <w:noWrap w:val="0"/>
            <w:vAlign w:val="center"/>
          </w:tcPr>
          <w:p w14:paraId="1E3D6DE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客源茶叶门市（12718773）</w:t>
            </w:r>
          </w:p>
        </w:tc>
        <w:tc>
          <w:tcPr>
            <w:tcW w:w="1017" w:type="pct"/>
            <w:vMerge w:val="restart"/>
            <w:tcBorders>
              <w:tl2br w:val="nil"/>
              <w:tr2bl w:val="nil"/>
            </w:tcBorders>
            <w:noWrap w:val="0"/>
            <w:vAlign w:val="center"/>
          </w:tcPr>
          <w:p w14:paraId="6897E5D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广东省惠州市博罗县罗阳街道客源茶叶门市</w:t>
            </w:r>
          </w:p>
        </w:tc>
        <w:tc>
          <w:tcPr>
            <w:tcW w:w="376" w:type="pct"/>
            <w:vMerge w:val="restart"/>
            <w:tcBorders>
              <w:tl2br w:val="nil"/>
              <w:tr2bl w:val="nil"/>
            </w:tcBorders>
            <w:noWrap w:val="0"/>
            <w:vAlign w:val="center"/>
          </w:tcPr>
          <w:p w14:paraId="7D21B6E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cs="仿宋"/>
                <w:i w:val="0"/>
                <w:iCs w:val="0"/>
                <w:color w:val="000000"/>
                <w:kern w:val="0"/>
                <w:sz w:val="21"/>
                <w:szCs w:val="21"/>
                <w:u w:val="none"/>
                <w:lang w:val="en-US" w:eastAsia="zh-CN" w:bidi="ar"/>
              </w:rPr>
              <w:t>全天</w:t>
            </w:r>
          </w:p>
          <w:p w14:paraId="2A5F4F8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p w14:paraId="05E56EF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700" w:type="pct"/>
            <w:tcBorders>
              <w:tl2br w:val="nil"/>
              <w:tr2bl w:val="nil"/>
            </w:tcBorders>
            <w:noWrap w:val="0"/>
            <w:vAlign w:val="center"/>
          </w:tcPr>
          <w:p w14:paraId="770A3506">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cs="仿宋"/>
                <w:i w:val="0"/>
                <w:iCs w:val="0"/>
                <w:color w:val="000000"/>
                <w:sz w:val="21"/>
                <w:szCs w:val="21"/>
                <w:u w:val="none"/>
                <w:lang w:val="en-US" w:eastAsia="zh-CN"/>
              </w:rPr>
            </w:pPr>
            <w:r>
              <w:rPr>
                <w:rFonts w:hint="eastAsia" w:cs="仿宋"/>
                <w:i w:val="0"/>
                <w:iCs w:val="0"/>
                <w:color w:val="000000"/>
                <w:sz w:val="21"/>
                <w:szCs w:val="21"/>
                <w:u w:val="none"/>
                <w:lang w:val="en-US" w:eastAsia="zh-CN"/>
              </w:rPr>
              <w:t>2.5000</w:t>
            </w:r>
          </w:p>
          <w:p w14:paraId="3DB873F6">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p w14:paraId="70FDA702">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tc>
        <w:tc>
          <w:tcPr>
            <w:tcW w:w="700" w:type="pct"/>
            <w:tcBorders>
              <w:tl2br w:val="nil"/>
              <w:tr2bl w:val="nil"/>
            </w:tcBorders>
            <w:noWrap w:val="0"/>
            <w:vAlign w:val="center"/>
          </w:tcPr>
          <w:p w14:paraId="47C235DA">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p w14:paraId="2DCEEBF2">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p w14:paraId="562FB2D7">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tc>
        <w:tc>
          <w:tcPr>
            <w:tcW w:w="709" w:type="pct"/>
            <w:tcBorders>
              <w:tl2br w:val="nil"/>
              <w:tr2bl w:val="nil"/>
            </w:tcBorders>
            <w:noWrap w:val="0"/>
            <w:vAlign w:val="center"/>
          </w:tcPr>
          <w:p w14:paraId="060FFA05">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cs="仿宋"/>
                <w:i w:val="0"/>
                <w:iCs w:val="0"/>
                <w:color w:val="000000"/>
                <w:sz w:val="21"/>
                <w:szCs w:val="21"/>
                <w:u w:val="none"/>
                <w:lang w:val="en-US" w:eastAsia="zh-CN"/>
              </w:rPr>
            </w:pPr>
            <w:r>
              <w:rPr>
                <w:rFonts w:hint="eastAsia" w:cs="仿宋"/>
                <w:i w:val="0"/>
                <w:iCs w:val="0"/>
                <w:color w:val="000000"/>
                <w:sz w:val="21"/>
                <w:szCs w:val="21"/>
                <w:u w:val="none"/>
                <w:lang w:val="en-US" w:eastAsia="zh-CN"/>
              </w:rPr>
              <w:t>1.5000</w:t>
            </w:r>
          </w:p>
          <w:p w14:paraId="70365893">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p w14:paraId="0DAF40BA">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kern w:val="2"/>
                <w:sz w:val="21"/>
                <w:szCs w:val="21"/>
                <w:u w:val="none"/>
                <w:lang w:val="en-US" w:eastAsia="zh-CN" w:bidi="ar-SA"/>
              </w:rPr>
            </w:pPr>
          </w:p>
        </w:tc>
      </w:tr>
      <w:tr w14:paraId="7FFDAE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7EB1EAE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特来电</w:t>
            </w:r>
          </w:p>
        </w:tc>
        <w:tc>
          <w:tcPr>
            <w:tcW w:w="882" w:type="pct"/>
            <w:vMerge w:val="restart"/>
            <w:tcBorders>
              <w:tl2br w:val="nil"/>
              <w:tr2bl w:val="nil"/>
            </w:tcBorders>
            <w:noWrap w:val="0"/>
            <w:vAlign w:val="center"/>
          </w:tcPr>
          <w:p w14:paraId="22C45D1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飞鱼充电站</w:t>
            </w:r>
          </w:p>
        </w:tc>
        <w:tc>
          <w:tcPr>
            <w:tcW w:w="1017" w:type="pct"/>
            <w:vMerge w:val="restart"/>
            <w:tcBorders>
              <w:tl2br w:val="nil"/>
              <w:tr2bl w:val="nil"/>
            </w:tcBorders>
            <w:noWrap w:val="0"/>
            <w:vAlign w:val="center"/>
          </w:tcPr>
          <w:p w14:paraId="13D7A36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博罗县园洲镇沿江路410号</w:t>
            </w:r>
          </w:p>
        </w:tc>
        <w:tc>
          <w:tcPr>
            <w:tcW w:w="376" w:type="pct"/>
            <w:tcBorders>
              <w:tl2br w:val="nil"/>
              <w:tr2bl w:val="nil"/>
            </w:tcBorders>
            <w:noWrap w:val="0"/>
            <w:vAlign w:val="center"/>
          </w:tcPr>
          <w:p w14:paraId="307F497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cs="仿宋"/>
                <w:i w:val="0"/>
                <w:iCs w:val="0"/>
                <w:color w:val="000000"/>
                <w:kern w:val="0"/>
                <w:sz w:val="21"/>
                <w:szCs w:val="21"/>
                <w:u w:val="none"/>
                <w:lang w:val="en-US" w:eastAsia="zh-CN" w:bidi="ar"/>
              </w:rPr>
              <w:t>谷</w:t>
            </w:r>
          </w:p>
        </w:tc>
        <w:tc>
          <w:tcPr>
            <w:tcW w:w="700" w:type="pct"/>
            <w:tcBorders>
              <w:tl2br w:val="nil"/>
              <w:tr2bl w:val="nil"/>
            </w:tcBorders>
            <w:noWrap w:val="0"/>
            <w:vAlign w:val="center"/>
          </w:tcPr>
          <w:p w14:paraId="10B60EB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1.0800</w:t>
            </w:r>
          </w:p>
        </w:tc>
        <w:tc>
          <w:tcPr>
            <w:tcW w:w="700" w:type="pct"/>
            <w:tcBorders>
              <w:tl2br w:val="nil"/>
              <w:tr2bl w:val="nil"/>
            </w:tcBorders>
            <w:noWrap w:val="0"/>
            <w:vAlign w:val="center"/>
          </w:tcPr>
          <w:p w14:paraId="5FF2330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0.9000</w:t>
            </w:r>
          </w:p>
        </w:tc>
        <w:tc>
          <w:tcPr>
            <w:tcW w:w="709" w:type="pct"/>
            <w:tcBorders>
              <w:tl2br w:val="nil"/>
              <w:tr2bl w:val="nil"/>
            </w:tcBorders>
            <w:noWrap w:val="0"/>
            <w:vAlign w:val="center"/>
          </w:tcPr>
          <w:p w14:paraId="02BE4FA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0.1800</w:t>
            </w:r>
          </w:p>
        </w:tc>
      </w:tr>
      <w:tr w14:paraId="2EC092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110388E9">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4395D422">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21700EE2">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6F0815C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cs="仿宋"/>
                <w:i w:val="0"/>
                <w:iCs w:val="0"/>
                <w:color w:val="000000"/>
                <w:kern w:val="0"/>
                <w:sz w:val="21"/>
                <w:szCs w:val="21"/>
                <w:u w:val="none"/>
                <w:lang w:val="en-US" w:eastAsia="zh-CN" w:bidi="ar"/>
              </w:rPr>
              <w:t>峰</w:t>
            </w:r>
          </w:p>
        </w:tc>
        <w:tc>
          <w:tcPr>
            <w:tcW w:w="700" w:type="pct"/>
            <w:tcBorders>
              <w:tl2br w:val="nil"/>
              <w:tr2bl w:val="nil"/>
            </w:tcBorders>
            <w:noWrap w:val="0"/>
            <w:vAlign w:val="center"/>
          </w:tcPr>
          <w:p w14:paraId="55EAEC7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1.6800</w:t>
            </w:r>
          </w:p>
        </w:tc>
        <w:tc>
          <w:tcPr>
            <w:tcW w:w="700" w:type="pct"/>
            <w:tcBorders>
              <w:tl2br w:val="nil"/>
              <w:tr2bl w:val="nil"/>
            </w:tcBorders>
            <w:noWrap w:val="0"/>
            <w:vAlign w:val="center"/>
          </w:tcPr>
          <w:p w14:paraId="70ED493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tc>
        <w:tc>
          <w:tcPr>
            <w:tcW w:w="709" w:type="pct"/>
            <w:tcBorders>
              <w:tl2br w:val="nil"/>
              <w:tr2bl w:val="nil"/>
            </w:tcBorders>
            <w:noWrap w:val="0"/>
            <w:vAlign w:val="center"/>
          </w:tcPr>
          <w:p w14:paraId="1DD2AC9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0.6800</w:t>
            </w:r>
          </w:p>
        </w:tc>
      </w:tr>
      <w:tr w14:paraId="387302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612" w:type="pct"/>
            <w:vMerge w:val="restart"/>
            <w:tcBorders>
              <w:tl2br w:val="nil"/>
              <w:tr2bl w:val="nil"/>
            </w:tcBorders>
            <w:noWrap/>
            <w:vAlign w:val="center"/>
          </w:tcPr>
          <w:p w14:paraId="208B584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特来电</w:t>
            </w:r>
          </w:p>
        </w:tc>
        <w:tc>
          <w:tcPr>
            <w:tcW w:w="882" w:type="pct"/>
            <w:vMerge w:val="restart"/>
            <w:tcBorders>
              <w:tl2br w:val="nil"/>
              <w:tr2bl w:val="nil"/>
            </w:tcBorders>
            <w:noWrap w:val="0"/>
            <w:vAlign w:val="center"/>
          </w:tcPr>
          <w:p w14:paraId="1FFAA96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博罗县瀚源汽车服务有限公司汽车充电站</w:t>
            </w:r>
          </w:p>
        </w:tc>
        <w:tc>
          <w:tcPr>
            <w:tcW w:w="1017" w:type="pct"/>
            <w:vMerge w:val="restart"/>
            <w:tcBorders>
              <w:tl2br w:val="nil"/>
              <w:tr2bl w:val="nil"/>
            </w:tcBorders>
            <w:noWrap w:val="0"/>
            <w:vAlign w:val="center"/>
          </w:tcPr>
          <w:p w14:paraId="142C956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博罗县观音阁镇污水处理湿地公园（观音大道）</w:t>
            </w:r>
          </w:p>
        </w:tc>
        <w:tc>
          <w:tcPr>
            <w:tcW w:w="376" w:type="pct"/>
            <w:tcBorders>
              <w:tl2br w:val="nil"/>
              <w:tr2bl w:val="nil"/>
            </w:tcBorders>
            <w:noWrap w:val="0"/>
            <w:vAlign w:val="center"/>
          </w:tcPr>
          <w:p w14:paraId="35AB2C4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cs="仿宋"/>
                <w:i w:val="0"/>
                <w:iCs w:val="0"/>
                <w:color w:val="000000"/>
                <w:kern w:val="0"/>
                <w:sz w:val="21"/>
                <w:szCs w:val="21"/>
                <w:u w:val="none"/>
                <w:lang w:val="en-US" w:eastAsia="zh-CN" w:bidi="ar"/>
              </w:rPr>
              <w:t>全天</w:t>
            </w:r>
          </w:p>
        </w:tc>
        <w:tc>
          <w:tcPr>
            <w:tcW w:w="700" w:type="pct"/>
            <w:tcBorders>
              <w:tl2br w:val="nil"/>
              <w:tr2bl w:val="nil"/>
            </w:tcBorders>
            <w:noWrap w:val="0"/>
            <w:vAlign w:val="center"/>
          </w:tcPr>
          <w:p w14:paraId="3DC6C77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1.7500</w:t>
            </w:r>
          </w:p>
        </w:tc>
        <w:tc>
          <w:tcPr>
            <w:tcW w:w="700" w:type="pct"/>
            <w:tcBorders>
              <w:tl2br w:val="nil"/>
              <w:tr2bl w:val="nil"/>
            </w:tcBorders>
            <w:noWrap w:val="0"/>
            <w:vAlign w:val="center"/>
          </w:tcPr>
          <w:p w14:paraId="08DDBF94">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cs="仿宋"/>
                <w:i w:val="0"/>
                <w:iCs w:val="0"/>
                <w:color w:val="000000"/>
                <w:sz w:val="21"/>
                <w:szCs w:val="21"/>
                <w:u w:val="none"/>
                <w:lang w:val="en-US" w:eastAsia="zh-CN"/>
              </w:rPr>
            </w:pPr>
          </w:p>
          <w:p w14:paraId="087DA85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p w14:paraId="70B8D82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c>
          <w:tcPr>
            <w:tcW w:w="709" w:type="pct"/>
            <w:tcBorders>
              <w:tl2br w:val="nil"/>
              <w:tr2bl w:val="nil"/>
            </w:tcBorders>
            <w:noWrap w:val="0"/>
            <w:vAlign w:val="center"/>
          </w:tcPr>
          <w:p w14:paraId="2849ECE8">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cs="仿宋"/>
                <w:i w:val="0"/>
                <w:iCs w:val="0"/>
                <w:color w:val="000000"/>
                <w:sz w:val="21"/>
                <w:szCs w:val="21"/>
                <w:u w:val="none"/>
                <w:lang w:val="en-US" w:eastAsia="zh-CN"/>
              </w:rPr>
            </w:pPr>
          </w:p>
          <w:p w14:paraId="363DE40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0.7500</w:t>
            </w:r>
          </w:p>
          <w:p w14:paraId="0C0E559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r>
      <w:tr w14:paraId="36D464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7DCD1D1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星星充电</w:t>
            </w:r>
          </w:p>
        </w:tc>
        <w:tc>
          <w:tcPr>
            <w:tcW w:w="882" w:type="pct"/>
            <w:vMerge w:val="restart"/>
            <w:tcBorders>
              <w:tl2br w:val="nil"/>
              <w:tr2bl w:val="nil"/>
            </w:tcBorders>
            <w:noWrap w:val="0"/>
            <w:vAlign w:val="center"/>
          </w:tcPr>
          <w:p w14:paraId="53F59C6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sz w:val="21"/>
                <w:szCs w:val="21"/>
                <w:u w:val="none"/>
                <w:lang w:val="en-US" w:eastAsia="zh-CN"/>
              </w:rPr>
              <w:t>水岸丽都（11002771）</w:t>
            </w:r>
          </w:p>
        </w:tc>
        <w:tc>
          <w:tcPr>
            <w:tcW w:w="1017" w:type="pct"/>
            <w:vMerge w:val="restart"/>
            <w:tcBorders>
              <w:tl2br w:val="nil"/>
              <w:tr2bl w:val="nil"/>
            </w:tcBorders>
            <w:noWrap w:val="0"/>
            <w:vAlign w:val="center"/>
          </w:tcPr>
          <w:p w14:paraId="53A4EC6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sz w:val="21"/>
                <w:szCs w:val="21"/>
                <w:u w:val="none"/>
                <w:lang w:val="en-US" w:eastAsia="zh-CN"/>
              </w:rPr>
              <w:t>广东省惠州市博罗县罗阳街道博罗大道水岸丽都</w:t>
            </w:r>
          </w:p>
        </w:tc>
        <w:tc>
          <w:tcPr>
            <w:tcW w:w="376" w:type="pct"/>
            <w:tcBorders>
              <w:tl2br w:val="nil"/>
              <w:tr2bl w:val="nil"/>
            </w:tcBorders>
            <w:noWrap w:val="0"/>
            <w:vAlign w:val="center"/>
          </w:tcPr>
          <w:p w14:paraId="430A6CB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谷</w:t>
            </w:r>
          </w:p>
        </w:tc>
        <w:tc>
          <w:tcPr>
            <w:tcW w:w="700" w:type="pct"/>
            <w:tcBorders>
              <w:tl2br w:val="nil"/>
              <w:tr2bl w:val="nil"/>
            </w:tcBorders>
            <w:noWrap w:val="0"/>
            <w:vAlign w:val="center"/>
          </w:tcPr>
          <w:p w14:paraId="26E0698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1.7900</w:t>
            </w:r>
          </w:p>
        </w:tc>
        <w:tc>
          <w:tcPr>
            <w:tcW w:w="700" w:type="pct"/>
            <w:tcBorders>
              <w:tl2br w:val="nil"/>
              <w:tr2bl w:val="nil"/>
            </w:tcBorders>
            <w:noWrap w:val="0"/>
            <w:vAlign w:val="center"/>
          </w:tcPr>
          <w:p w14:paraId="6922843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1.1900</w:t>
            </w:r>
          </w:p>
        </w:tc>
        <w:tc>
          <w:tcPr>
            <w:tcW w:w="709" w:type="pct"/>
            <w:tcBorders>
              <w:tl2br w:val="nil"/>
              <w:tr2bl w:val="nil"/>
            </w:tcBorders>
            <w:noWrap w:val="0"/>
            <w:vAlign w:val="center"/>
          </w:tcPr>
          <w:p w14:paraId="560C433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0.6000</w:t>
            </w:r>
          </w:p>
        </w:tc>
      </w:tr>
      <w:tr w14:paraId="7E0C01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15BAE33E">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621543A6">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56092A9D">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5EF2E6B9">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平</w:t>
            </w:r>
          </w:p>
        </w:tc>
        <w:tc>
          <w:tcPr>
            <w:tcW w:w="700" w:type="pct"/>
            <w:tcBorders>
              <w:tl2br w:val="nil"/>
              <w:tr2bl w:val="nil"/>
            </w:tcBorders>
            <w:noWrap w:val="0"/>
            <w:vAlign w:val="center"/>
          </w:tcPr>
          <w:p w14:paraId="2A48178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2.2000</w:t>
            </w:r>
          </w:p>
        </w:tc>
        <w:tc>
          <w:tcPr>
            <w:tcW w:w="700" w:type="pct"/>
            <w:tcBorders>
              <w:tl2br w:val="nil"/>
              <w:tr2bl w:val="nil"/>
            </w:tcBorders>
            <w:noWrap w:val="0"/>
            <w:vAlign w:val="center"/>
          </w:tcPr>
          <w:p w14:paraId="25F10FB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1.2000</w:t>
            </w:r>
          </w:p>
        </w:tc>
        <w:tc>
          <w:tcPr>
            <w:tcW w:w="709" w:type="pct"/>
            <w:tcBorders>
              <w:tl2br w:val="nil"/>
              <w:tr2bl w:val="nil"/>
            </w:tcBorders>
            <w:noWrap w:val="0"/>
            <w:vAlign w:val="center"/>
          </w:tcPr>
          <w:p w14:paraId="71DB708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tc>
      </w:tr>
      <w:tr w14:paraId="443778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1DBB53D6">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3920AC6D">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76AB1AEF">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097D986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峰</w:t>
            </w:r>
          </w:p>
        </w:tc>
        <w:tc>
          <w:tcPr>
            <w:tcW w:w="700" w:type="pct"/>
            <w:tcBorders>
              <w:tl2br w:val="nil"/>
              <w:tr2bl w:val="nil"/>
            </w:tcBorders>
            <w:noWrap w:val="0"/>
            <w:vAlign w:val="center"/>
          </w:tcPr>
          <w:p w14:paraId="0516E0F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2.4800</w:t>
            </w:r>
          </w:p>
        </w:tc>
        <w:tc>
          <w:tcPr>
            <w:tcW w:w="700" w:type="pct"/>
            <w:tcBorders>
              <w:tl2br w:val="nil"/>
              <w:tr2bl w:val="nil"/>
            </w:tcBorders>
            <w:noWrap w:val="0"/>
            <w:vAlign w:val="center"/>
          </w:tcPr>
          <w:p w14:paraId="0FF57EE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1.4800</w:t>
            </w:r>
          </w:p>
        </w:tc>
        <w:tc>
          <w:tcPr>
            <w:tcW w:w="709" w:type="pct"/>
            <w:tcBorders>
              <w:tl2br w:val="nil"/>
              <w:tr2bl w:val="nil"/>
            </w:tcBorders>
            <w:noWrap w:val="0"/>
            <w:vAlign w:val="center"/>
          </w:tcPr>
          <w:p w14:paraId="5781AED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1.0000</w:t>
            </w:r>
          </w:p>
        </w:tc>
      </w:tr>
      <w:tr w14:paraId="766A74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19BDBF9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特来电</w:t>
            </w:r>
          </w:p>
        </w:tc>
        <w:tc>
          <w:tcPr>
            <w:tcW w:w="882" w:type="pct"/>
            <w:vMerge w:val="restart"/>
            <w:tcBorders>
              <w:tl2br w:val="nil"/>
              <w:tr2bl w:val="nil"/>
            </w:tcBorders>
            <w:noWrap w:val="0"/>
            <w:vAlign w:val="center"/>
          </w:tcPr>
          <w:p w14:paraId="3AB4A3A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福兴充电站</w:t>
            </w:r>
          </w:p>
        </w:tc>
        <w:tc>
          <w:tcPr>
            <w:tcW w:w="1017" w:type="pct"/>
            <w:vMerge w:val="restart"/>
            <w:tcBorders>
              <w:tl2br w:val="nil"/>
              <w:tr2bl w:val="nil"/>
            </w:tcBorders>
            <w:noWrap w:val="0"/>
            <w:vAlign w:val="center"/>
          </w:tcPr>
          <w:p w14:paraId="39799D6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博罗县园洲镇梁屋白耀前福兴工业区兴前一路18号</w:t>
            </w:r>
          </w:p>
        </w:tc>
        <w:tc>
          <w:tcPr>
            <w:tcW w:w="376" w:type="pct"/>
            <w:tcBorders>
              <w:tl2br w:val="nil"/>
              <w:tr2bl w:val="nil"/>
            </w:tcBorders>
            <w:noWrap w:val="0"/>
            <w:vAlign w:val="center"/>
          </w:tcPr>
          <w:p w14:paraId="28E7940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谷</w:t>
            </w:r>
          </w:p>
        </w:tc>
        <w:tc>
          <w:tcPr>
            <w:tcW w:w="700" w:type="pct"/>
            <w:tcBorders>
              <w:tl2br w:val="nil"/>
              <w:tr2bl w:val="nil"/>
            </w:tcBorders>
            <w:noWrap w:val="0"/>
            <w:vAlign w:val="center"/>
          </w:tcPr>
          <w:p w14:paraId="0BF8C48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0.9000</w:t>
            </w:r>
          </w:p>
        </w:tc>
        <w:tc>
          <w:tcPr>
            <w:tcW w:w="700" w:type="pct"/>
            <w:tcBorders>
              <w:tl2br w:val="nil"/>
              <w:tr2bl w:val="nil"/>
            </w:tcBorders>
            <w:noWrap w:val="0"/>
            <w:vAlign w:val="center"/>
          </w:tcPr>
          <w:p w14:paraId="028AAB9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0.3000</w:t>
            </w:r>
          </w:p>
        </w:tc>
        <w:tc>
          <w:tcPr>
            <w:tcW w:w="709" w:type="pct"/>
            <w:tcBorders>
              <w:tl2br w:val="nil"/>
              <w:tr2bl w:val="nil"/>
            </w:tcBorders>
            <w:noWrap w:val="0"/>
            <w:vAlign w:val="center"/>
          </w:tcPr>
          <w:p w14:paraId="350FB3F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0.6000</w:t>
            </w:r>
          </w:p>
        </w:tc>
      </w:tr>
      <w:tr w14:paraId="2944DD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668D4951">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02B1DBB9">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65819E13">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63124AD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平</w:t>
            </w:r>
          </w:p>
        </w:tc>
        <w:tc>
          <w:tcPr>
            <w:tcW w:w="700" w:type="pct"/>
            <w:tcBorders>
              <w:tl2br w:val="nil"/>
              <w:tr2bl w:val="nil"/>
            </w:tcBorders>
            <w:noWrap w:val="0"/>
            <w:vAlign w:val="center"/>
          </w:tcPr>
          <w:p w14:paraId="0C1A42E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1.3200</w:t>
            </w:r>
          </w:p>
        </w:tc>
        <w:tc>
          <w:tcPr>
            <w:tcW w:w="700" w:type="pct"/>
            <w:tcBorders>
              <w:tl2br w:val="nil"/>
              <w:tr2bl w:val="nil"/>
            </w:tcBorders>
            <w:noWrap w:val="0"/>
            <w:vAlign w:val="center"/>
          </w:tcPr>
          <w:p w14:paraId="2482F02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0.7200</w:t>
            </w:r>
          </w:p>
        </w:tc>
        <w:tc>
          <w:tcPr>
            <w:tcW w:w="709" w:type="pct"/>
            <w:tcBorders>
              <w:tl2br w:val="nil"/>
              <w:tr2bl w:val="nil"/>
            </w:tcBorders>
            <w:noWrap w:val="0"/>
            <w:vAlign w:val="center"/>
          </w:tcPr>
          <w:p w14:paraId="619CBB1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0.6000</w:t>
            </w:r>
          </w:p>
        </w:tc>
      </w:tr>
      <w:tr w14:paraId="20DAE0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6913EC02">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76B7C86B">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4A635D05">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7D15E77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峰</w:t>
            </w:r>
          </w:p>
        </w:tc>
        <w:tc>
          <w:tcPr>
            <w:tcW w:w="700" w:type="pct"/>
            <w:tcBorders>
              <w:tl2br w:val="nil"/>
              <w:tr2bl w:val="nil"/>
            </w:tcBorders>
            <w:noWrap w:val="0"/>
            <w:vAlign w:val="center"/>
          </w:tcPr>
          <w:p w14:paraId="1E567A4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sz w:val="21"/>
                <w:szCs w:val="21"/>
                <w:u w:val="none"/>
                <w:lang w:val="en-US" w:eastAsia="zh-CN"/>
              </w:rPr>
              <w:t>1.8000</w:t>
            </w:r>
          </w:p>
        </w:tc>
        <w:tc>
          <w:tcPr>
            <w:tcW w:w="700" w:type="pct"/>
            <w:tcBorders>
              <w:tl2br w:val="nil"/>
              <w:tr2bl w:val="nil"/>
            </w:tcBorders>
            <w:noWrap w:val="0"/>
            <w:vAlign w:val="center"/>
          </w:tcPr>
          <w:p w14:paraId="3701287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sz w:val="21"/>
                <w:szCs w:val="21"/>
                <w:u w:val="none"/>
                <w:lang w:val="en-US" w:eastAsia="zh-CN"/>
              </w:rPr>
              <w:t>1.2000</w:t>
            </w:r>
          </w:p>
        </w:tc>
        <w:tc>
          <w:tcPr>
            <w:tcW w:w="709" w:type="pct"/>
            <w:tcBorders>
              <w:tl2br w:val="nil"/>
              <w:tr2bl w:val="nil"/>
            </w:tcBorders>
            <w:noWrap w:val="0"/>
            <w:vAlign w:val="center"/>
          </w:tcPr>
          <w:p w14:paraId="4C636C2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sz w:val="21"/>
                <w:szCs w:val="21"/>
                <w:u w:val="none"/>
                <w:lang w:val="en-US" w:eastAsia="zh-CN"/>
              </w:rPr>
              <w:t>0.6000</w:t>
            </w:r>
          </w:p>
        </w:tc>
      </w:tr>
      <w:tr w14:paraId="2A43F5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249F4C9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星星充电</w:t>
            </w:r>
          </w:p>
        </w:tc>
        <w:tc>
          <w:tcPr>
            <w:tcW w:w="882" w:type="pct"/>
            <w:vMerge w:val="restart"/>
            <w:tcBorders>
              <w:tl2br w:val="nil"/>
              <w:tr2bl w:val="nil"/>
            </w:tcBorders>
            <w:noWrap w:val="0"/>
            <w:vAlign w:val="center"/>
          </w:tcPr>
          <w:p w14:paraId="5C65735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广东省惠州市博罗县园洲镇园洲花园22栋（10702599）</w:t>
            </w:r>
          </w:p>
        </w:tc>
        <w:tc>
          <w:tcPr>
            <w:tcW w:w="1017" w:type="pct"/>
            <w:vMerge w:val="restart"/>
            <w:tcBorders>
              <w:tl2br w:val="nil"/>
              <w:tr2bl w:val="nil"/>
            </w:tcBorders>
            <w:noWrap w:val="0"/>
            <w:vAlign w:val="center"/>
          </w:tcPr>
          <w:p w14:paraId="36B3978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广东省惠州市博罗县园洲镇教育路13号园洲第二中心小学</w:t>
            </w:r>
          </w:p>
        </w:tc>
        <w:tc>
          <w:tcPr>
            <w:tcW w:w="376" w:type="pct"/>
            <w:tcBorders>
              <w:tl2br w:val="nil"/>
              <w:tr2bl w:val="nil"/>
            </w:tcBorders>
            <w:noWrap w:val="0"/>
            <w:vAlign w:val="center"/>
          </w:tcPr>
          <w:p w14:paraId="372773E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谷</w:t>
            </w:r>
          </w:p>
        </w:tc>
        <w:tc>
          <w:tcPr>
            <w:tcW w:w="700" w:type="pct"/>
            <w:tcBorders>
              <w:tl2br w:val="nil"/>
              <w:tr2bl w:val="nil"/>
            </w:tcBorders>
            <w:noWrap w:val="0"/>
            <w:vAlign w:val="center"/>
          </w:tcPr>
          <w:p w14:paraId="04D3972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1.0900</w:t>
            </w:r>
          </w:p>
        </w:tc>
        <w:tc>
          <w:tcPr>
            <w:tcW w:w="700" w:type="pct"/>
            <w:tcBorders>
              <w:tl2br w:val="nil"/>
              <w:tr2bl w:val="nil"/>
            </w:tcBorders>
            <w:noWrap/>
            <w:vAlign w:val="center"/>
          </w:tcPr>
          <w:p w14:paraId="487C5DB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0.2900</w:t>
            </w:r>
          </w:p>
        </w:tc>
        <w:tc>
          <w:tcPr>
            <w:tcW w:w="709" w:type="pct"/>
            <w:tcBorders>
              <w:tl2br w:val="nil"/>
              <w:tr2bl w:val="nil"/>
            </w:tcBorders>
            <w:noWrap/>
            <w:vAlign w:val="center"/>
          </w:tcPr>
          <w:p w14:paraId="5FDBE2A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0.8000</w:t>
            </w:r>
          </w:p>
        </w:tc>
      </w:tr>
      <w:tr w14:paraId="186F1E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6ADCA467">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36881667">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5CA64DCF">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5D3DD63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平</w:t>
            </w:r>
          </w:p>
        </w:tc>
        <w:tc>
          <w:tcPr>
            <w:tcW w:w="700" w:type="pct"/>
            <w:tcBorders>
              <w:tl2br w:val="nil"/>
              <w:tr2bl w:val="nil"/>
            </w:tcBorders>
            <w:noWrap w:val="0"/>
            <w:vAlign w:val="center"/>
          </w:tcPr>
          <w:p w14:paraId="73F3188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1.3200</w:t>
            </w:r>
          </w:p>
        </w:tc>
        <w:tc>
          <w:tcPr>
            <w:tcW w:w="700" w:type="pct"/>
            <w:tcBorders>
              <w:tl2br w:val="nil"/>
              <w:tr2bl w:val="nil"/>
            </w:tcBorders>
            <w:noWrap/>
            <w:vAlign w:val="center"/>
          </w:tcPr>
          <w:p w14:paraId="534DEB9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0.7200</w:t>
            </w:r>
          </w:p>
        </w:tc>
        <w:tc>
          <w:tcPr>
            <w:tcW w:w="709" w:type="pct"/>
            <w:tcBorders>
              <w:tl2br w:val="nil"/>
              <w:tr2bl w:val="nil"/>
            </w:tcBorders>
            <w:noWrap/>
            <w:vAlign w:val="center"/>
          </w:tcPr>
          <w:p w14:paraId="587431F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0.6000</w:t>
            </w:r>
          </w:p>
        </w:tc>
      </w:tr>
      <w:tr w14:paraId="056766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2B439A22">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583FBB35">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5A1D92A5">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750F683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峰</w:t>
            </w:r>
          </w:p>
        </w:tc>
        <w:tc>
          <w:tcPr>
            <w:tcW w:w="700" w:type="pct"/>
            <w:tcBorders>
              <w:tl2br w:val="nil"/>
              <w:tr2bl w:val="nil"/>
            </w:tcBorders>
            <w:noWrap w:val="0"/>
            <w:vAlign w:val="center"/>
          </w:tcPr>
          <w:p w14:paraId="1826196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1.7000</w:t>
            </w:r>
          </w:p>
        </w:tc>
        <w:tc>
          <w:tcPr>
            <w:tcW w:w="700" w:type="pct"/>
            <w:tcBorders>
              <w:tl2br w:val="nil"/>
              <w:tr2bl w:val="nil"/>
            </w:tcBorders>
            <w:noWrap/>
            <w:vAlign w:val="center"/>
          </w:tcPr>
          <w:p w14:paraId="15CD1AC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1.1500</w:t>
            </w:r>
          </w:p>
        </w:tc>
        <w:tc>
          <w:tcPr>
            <w:tcW w:w="709" w:type="pct"/>
            <w:tcBorders>
              <w:tl2br w:val="nil"/>
              <w:tr2bl w:val="nil"/>
            </w:tcBorders>
            <w:noWrap/>
            <w:vAlign w:val="center"/>
          </w:tcPr>
          <w:p w14:paraId="4A25DC5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0.5500</w:t>
            </w:r>
          </w:p>
        </w:tc>
      </w:tr>
      <w:tr w14:paraId="7465FF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86" w:hRule="atLeast"/>
        </w:trPr>
        <w:tc>
          <w:tcPr>
            <w:tcW w:w="612" w:type="pct"/>
            <w:tcBorders>
              <w:tl2br w:val="nil"/>
              <w:tr2bl w:val="nil"/>
            </w:tcBorders>
            <w:noWrap/>
            <w:vAlign w:val="center"/>
          </w:tcPr>
          <w:p w14:paraId="57610E8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星星充电</w:t>
            </w:r>
          </w:p>
        </w:tc>
        <w:tc>
          <w:tcPr>
            <w:tcW w:w="882" w:type="pct"/>
            <w:tcBorders>
              <w:tl2br w:val="nil"/>
              <w:tr2bl w:val="nil"/>
            </w:tcBorders>
            <w:noWrap w:val="0"/>
            <w:vAlign w:val="center"/>
          </w:tcPr>
          <w:p w14:paraId="18A597F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智能交流充电桩（10141531）</w:t>
            </w:r>
          </w:p>
        </w:tc>
        <w:tc>
          <w:tcPr>
            <w:tcW w:w="1017" w:type="pct"/>
            <w:tcBorders>
              <w:tl2br w:val="nil"/>
              <w:tr2bl w:val="nil"/>
            </w:tcBorders>
            <w:noWrap w:val="0"/>
            <w:vAlign w:val="center"/>
          </w:tcPr>
          <w:p w14:paraId="573CE21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博罗县石湾镇新怡花园石湾镇教师村</w:t>
            </w:r>
          </w:p>
        </w:tc>
        <w:tc>
          <w:tcPr>
            <w:tcW w:w="376" w:type="pct"/>
            <w:tcBorders>
              <w:tl2br w:val="nil"/>
              <w:tr2bl w:val="nil"/>
            </w:tcBorders>
            <w:noWrap w:val="0"/>
            <w:vAlign w:val="center"/>
          </w:tcPr>
          <w:p w14:paraId="6122FDE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p>
          <w:p w14:paraId="6A42575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cs="仿宋"/>
                <w:i w:val="0"/>
                <w:iCs w:val="0"/>
                <w:color w:val="000000"/>
                <w:kern w:val="0"/>
                <w:sz w:val="21"/>
                <w:szCs w:val="21"/>
                <w:u w:val="none"/>
                <w:lang w:val="en-US" w:eastAsia="zh-CN" w:bidi="ar"/>
              </w:rPr>
              <w:t>全天</w:t>
            </w:r>
          </w:p>
          <w:p w14:paraId="2261220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700" w:type="pct"/>
            <w:tcBorders>
              <w:tl2br w:val="nil"/>
              <w:tr2bl w:val="nil"/>
            </w:tcBorders>
            <w:noWrap w:val="0"/>
            <w:vAlign w:val="center"/>
          </w:tcPr>
          <w:p w14:paraId="4F2496C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21885F7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3.0000</w:t>
            </w:r>
          </w:p>
          <w:p w14:paraId="5E75FD8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c>
          <w:tcPr>
            <w:tcW w:w="700" w:type="pct"/>
            <w:tcBorders>
              <w:tl2br w:val="nil"/>
              <w:tr2bl w:val="nil"/>
            </w:tcBorders>
            <w:noWrap/>
            <w:vAlign w:val="center"/>
          </w:tcPr>
          <w:p w14:paraId="1139DF5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46F342E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1.5000</w:t>
            </w:r>
          </w:p>
          <w:p w14:paraId="2EF5CA0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c>
          <w:tcPr>
            <w:tcW w:w="709" w:type="pct"/>
            <w:tcBorders>
              <w:tl2br w:val="nil"/>
              <w:tr2bl w:val="nil"/>
            </w:tcBorders>
            <w:noWrap/>
            <w:vAlign w:val="center"/>
          </w:tcPr>
          <w:p w14:paraId="6F8545E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4929381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1.5000</w:t>
            </w:r>
          </w:p>
          <w:p w14:paraId="45098E5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p>
        </w:tc>
      </w:tr>
      <w:tr w14:paraId="6B418A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restart"/>
            <w:tcBorders>
              <w:tl2br w:val="nil"/>
              <w:tr2bl w:val="nil"/>
            </w:tcBorders>
            <w:noWrap/>
            <w:vAlign w:val="center"/>
          </w:tcPr>
          <w:p w14:paraId="759D92B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sz w:val="21"/>
                <w:szCs w:val="21"/>
                <w:u w:val="none"/>
              </w:rPr>
            </w:pPr>
            <w:r>
              <w:rPr>
                <w:rFonts w:hint="eastAsia" w:cs="仿宋"/>
                <w:i w:val="0"/>
                <w:iCs w:val="0"/>
                <w:color w:val="000000"/>
                <w:kern w:val="0"/>
                <w:sz w:val="21"/>
                <w:szCs w:val="21"/>
                <w:u w:val="none"/>
                <w:lang w:val="en-US" w:eastAsia="zh-CN" w:bidi="ar"/>
              </w:rPr>
              <w:t>特来电</w:t>
            </w:r>
          </w:p>
        </w:tc>
        <w:tc>
          <w:tcPr>
            <w:tcW w:w="882" w:type="pct"/>
            <w:vMerge w:val="restart"/>
            <w:tcBorders>
              <w:tl2br w:val="nil"/>
              <w:tr2bl w:val="nil"/>
            </w:tcBorders>
            <w:noWrap w:val="0"/>
            <w:vAlign w:val="center"/>
          </w:tcPr>
          <w:p w14:paraId="1E04D57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象头山服务区充电站</w:t>
            </w:r>
          </w:p>
        </w:tc>
        <w:tc>
          <w:tcPr>
            <w:tcW w:w="1017" w:type="pct"/>
            <w:vMerge w:val="restart"/>
            <w:tcBorders>
              <w:tl2br w:val="nil"/>
              <w:tr2bl w:val="nil"/>
            </w:tcBorders>
            <w:noWrap w:val="0"/>
            <w:vAlign w:val="center"/>
          </w:tcPr>
          <w:p w14:paraId="3171252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博罗县象头山服务区</w:t>
            </w:r>
          </w:p>
        </w:tc>
        <w:tc>
          <w:tcPr>
            <w:tcW w:w="376" w:type="pct"/>
            <w:tcBorders>
              <w:tl2br w:val="nil"/>
              <w:tr2bl w:val="nil"/>
            </w:tcBorders>
            <w:noWrap w:val="0"/>
            <w:vAlign w:val="center"/>
          </w:tcPr>
          <w:p w14:paraId="205AF07D">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谷</w:t>
            </w:r>
          </w:p>
        </w:tc>
        <w:tc>
          <w:tcPr>
            <w:tcW w:w="700" w:type="pct"/>
            <w:tcBorders>
              <w:tl2br w:val="nil"/>
              <w:tr2bl w:val="nil"/>
            </w:tcBorders>
            <w:noWrap w:val="0"/>
            <w:vAlign w:val="center"/>
          </w:tcPr>
          <w:p w14:paraId="2AAE8907">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1.0200</w:t>
            </w:r>
          </w:p>
        </w:tc>
        <w:tc>
          <w:tcPr>
            <w:tcW w:w="700" w:type="pct"/>
            <w:tcBorders>
              <w:tl2br w:val="nil"/>
              <w:tr2bl w:val="nil"/>
            </w:tcBorders>
            <w:noWrap/>
            <w:vAlign w:val="center"/>
          </w:tcPr>
          <w:p w14:paraId="43ECE8B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0.2700</w:t>
            </w:r>
          </w:p>
        </w:tc>
        <w:tc>
          <w:tcPr>
            <w:tcW w:w="709" w:type="pct"/>
            <w:tcBorders>
              <w:tl2br w:val="nil"/>
              <w:tr2bl w:val="nil"/>
            </w:tcBorders>
            <w:noWrap/>
            <w:vAlign w:val="center"/>
          </w:tcPr>
          <w:p w14:paraId="5402080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0.7500</w:t>
            </w:r>
          </w:p>
        </w:tc>
      </w:tr>
      <w:tr w14:paraId="062323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73200E2D">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7FF7C798">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77D09672">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303FEFAB">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平</w:t>
            </w:r>
          </w:p>
        </w:tc>
        <w:tc>
          <w:tcPr>
            <w:tcW w:w="700" w:type="pct"/>
            <w:tcBorders>
              <w:tl2br w:val="nil"/>
              <w:tr2bl w:val="nil"/>
            </w:tcBorders>
            <w:noWrap w:val="0"/>
            <w:vAlign w:val="center"/>
          </w:tcPr>
          <w:p w14:paraId="3277EDB4">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1.4500</w:t>
            </w:r>
          </w:p>
        </w:tc>
        <w:tc>
          <w:tcPr>
            <w:tcW w:w="700" w:type="pct"/>
            <w:tcBorders>
              <w:tl2br w:val="nil"/>
              <w:tr2bl w:val="nil"/>
            </w:tcBorders>
            <w:noWrap/>
            <w:vAlign w:val="center"/>
          </w:tcPr>
          <w:p w14:paraId="4ED139B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0.7000</w:t>
            </w:r>
          </w:p>
        </w:tc>
        <w:tc>
          <w:tcPr>
            <w:tcW w:w="709" w:type="pct"/>
            <w:tcBorders>
              <w:tl2br w:val="nil"/>
              <w:tr2bl w:val="nil"/>
            </w:tcBorders>
            <w:noWrap/>
            <w:vAlign w:val="center"/>
          </w:tcPr>
          <w:p w14:paraId="615B42CC">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0.7500</w:t>
            </w:r>
          </w:p>
        </w:tc>
      </w:tr>
      <w:tr w14:paraId="25C96C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612" w:type="pct"/>
            <w:vMerge w:val="continue"/>
            <w:tcBorders>
              <w:tl2br w:val="nil"/>
              <w:tr2bl w:val="nil"/>
            </w:tcBorders>
            <w:noWrap/>
            <w:vAlign w:val="center"/>
          </w:tcPr>
          <w:p w14:paraId="6108ED48">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882" w:type="pct"/>
            <w:vMerge w:val="continue"/>
            <w:tcBorders>
              <w:tl2br w:val="nil"/>
              <w:tr2bl w:val="nil"/>
            </w:tcBorders>
            <w:noWrap w:val="0"/>
            <w:vAlign w:val="center"/>
          </w:tcPr>
          <w:p w14:paraId="6DBC655F">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1017" w:type="pct"/>
            <w:vMerge w:val="continue"/>
            <w:tcBorders>
              <w:tl2br w:val="nil"/>
              <w:tr2bl w:val="nil"/>
            </w:tcBorders>
            <w:noWrap w:val="0"/>
            <w:vAlign w:val="center"/>
          </w:tcPr>
          <w:p w14:paraId="0FCFABDA">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仿宋" w:hAnsi="仿宋" w:eastAsia="仿宋" w:cs="仿宋"/>
                <w:i w:val="0"/>
                <w:iCs w:val="0"/>
                <w:color w:val="000000"/>
                <w:sz w:val="21"/>
                <w:szCs w:val="21"/>
                <w:u w:val="none"/>
              </w:rPr>
            </w:pPr>
          </w:p>
        </w:tc>
        <w:tc>
          <w:tcPr>
            <w:tcW w:w="376" w:type="pct"/>
            <w:tcBorders>
              <w:tl2br w:val="nil"/>
              <w:tr2bl w:val="nil"/>
            </w:tcBorders>
            <w:noWrap w:val="0"/>
            <w:vAlign w:val="center"/>
          </w:tcPr>
          <w:p w14:paraId="5C65F6B5">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0"/>
                <w:sz w:val="21"/>
                <w:szCs w:val="21"/>
                <w:u w:val="none"/>
                <w:lang w:val="en-US" w:eastAsia="zh-CN" w:bidi="ar"/>
              </w:rPr>
              <w:t>峰</w:t>
            </w:r>
          </w:p>
        </w:tc>
        <w:tc>
          <w:tcPr>
            <w:tcW w:w="700" w:type="pct"/>
            <w:tcBorders>
              <w:tl2br w:val="nil"/>
              <w:tr2bl w:val="nil"/>
            </w:tcBorders>
            <w:noWrap w:val="0"/>
            <w:vAlign w:val="center"/>
          </w:tcPr>
          <w:p w14:paraId="6A85396A">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1.6000</w:t>
            </w:r>
          </w:p>
        </w:tc>
        <w:tc>
          <w:tcPr>
            <w:tcW w:w="700" w:type="pct"/>
            <w:tcBorders>
              <w:tl2br w:val="nil"/>
              <w:tr2bl w:val="nil"/>
            </w:tcBorders>
            <w:noWrap/>
            <w:vAlign w:val="center"/>
          </w:tcPr>
          <w:p w14:paraId="0CAED32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1.2000</w:t>
            </w:r>
          </w:p>
        </w:tc>
        <w:tc>
          <w:tcPr>
            <w:tcW w:w="709" w:type="pct"/>
            <w:tcBorders>
              <w:tl2br w:val="nil"/>
              <w:tr2bl w:val="nil"/>
            </w:tcBorders>
            <w:noWrap/>
            <w:vAlign w:val="center"/>
          </w:tcPr>
          <w:p w14:paraId="79455B1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0.4000</w:t>
            </w:r>
          </w:p>
        </w:tc>
      </w:tr>
      <w:tr w14:paraId="018049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321" w:hRule="atLeast"/>
        </w:trPr>
        <w:tc>
          <w:tcPr>
            <w:tcW w:w="612" w:type="pct"/>
            <w:tcBorders>
              <w:tl2br w:val="nil"/>
              <w:tr2bl w:val="nil"/>
            </w:tcBorders>
            <w:noWrap/>
            <w:vAlign w:val="center"/>
          </w:tcPr>
          <w:p w14:paraId="2F982731">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kern w:val="0"/>
                <w:sz w:val="21"/>
                <w:szCs w:val="21"/>
                <w:u w:val="none"/>
                <w:lang w:val="en-US" w:eastAsia="zh-CN" w:bidi="ar"/>
              </w:rPr>
              <w:t>星星充电</w:t>
            </w:r>
          </w:p>
        </w:tc>
        <w:tc>
          <w:tcPr>
            <w:tcW w:w="882" w:type="pct"/>
            <w:tcBorders>
              <w:tl2br w:val="nil"/>
              <w:tr2bl w:val="nil"/>
            </w:tcBorders>
            <w:noWrap w:val="0"/>
            <w:vAlign w:val="center"/>
          </w:tcPr>
          <w:p w14:paraId="4453CD1D">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开迈斯充电站（惠州市汤泉高尔夫俱乐部直流站）</w:t>
            </w:r>
          </w:p>
        </w:tc>
        <w:tc>
          <w:tcPr>
            <w:tcW w:w="1017" w:type="pct"/>
            <w:tcBorders>
              <w:tl2br w:val="nil"/>
              <w:tr2bl w:val="nil"/>
            </w:tcBorders>
            <w:noWrap w:val="0"/>
            <w:vAlign w:val="center"/>
          </w:tcPr>
          <w:p w14:paraId="336C02E0">
            <w:pPr>
              <w:keepNext w:val="0"/>
              <w:keepLines w:val="0"/>
              <w:pageBreakBefore w:val="0"/>
              <w:widowControl/>
              <w:kinsoku/>
              <w:wordWrap/>
              <w:overflowPunct/>
              <w:topLinePunct w:val="0"/>
              <w:autoSpaceDE/>
              <w:autoSpaceDN/>
              <w:bidi w:val="0"/>
              <w:adjustRightInd w:val="0"/>
              <w:snapToGrid w:val="0"/>
              <w:ind w:firstLine="0" w:firstLineChars="0"/>
              <w:jc w:val="center"/>
              <w:rPr>
                <w:rFonts w:hint="default" w:ascii="仿宋" w:hAnsi="仿宋" w:eastAsia="仿宋" w:cs="仿宋"/>
                <w:i w:val="0"/>
                <w:iCs w:val="0"/>
                <w:color w:val="000000"/>
                <w:sz w:val="21"/>
                <w:szCs w:val="21"/>
                <w:u w:val="none"/>
                <w:lang w:val="en-US" w:eastAsia="zh-CN"/>
              </w:rPr>
            </w:pPr>
            <w:r>
              <w:rPr>
                <w:rFonts w:hint="eastAsia" w:cs="仿宋"/>
                <w:i w:val="0"/>
                <w:iCs w:val="0"/>
                <w:color w:val="000000"/>
                <w:sz w:val="21"/>
                <w:szCs w:val="21"/>
                <w:u w:val="none"/>
                <w:lang w:val="en-US" w:eastAsia="zh-CN"/>
              </w:rPr>
              <w:t>博罗县罗阳街道博罗大湾区文化艺术教育基地度假酒店大堂</w:t>
            </w:r>
          </w:p>
        </w:tc>
        <w:tc>
          <w:tcPr>
            <w:tcW w:w="376" w:type="pct"/>
            <w:tcBorders>
              <w:tl2br w:val="nil"/>
              <w:tr2bl w:val="nil"/>
            </w:tcBorders>
            <w:noWrap w:val="0"/>
            <w:vAlign w:val="center"/>
          </w:tcPr>
          <w:p w14:paraId="18941454">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cs="仿宋"/>
                <w:i w:val="0"/>
                <w:iCs w:val="0"/>
                <w:color w:val="000000"/>
                <w:kern w:val="0"/>
                <w:sz w:val="21"/>
                <w:szCs w:val="21"/>
                <w:u w:val="none"/>
                <w:lang w:val="en-US" w:eastAsia="zh-CN" w:bidi="ar"/>
              </w:rPr>
            </w:pPr>
          </w:p>
          <w:p w14:paraId="51250112">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仿宋" w:hAnsi="仿宋" w:eastAsia="仿宋" w:cs="仿宋"/>
                <w:i w:val="0"/>
                <w:iCs w:val="0"/>
                <w:color w:val="000000"/>
                <w:kern w:val="0"/>
                <w:sz w:val="21"/>
                <w:szCs w:val="21"/>
                <w:u w:val="none"/>
                <w:lang w:val="en-US" w:eastAsia="zh-CN" w:bidi="ar"/>
              </w:rPr>
            </w:pPr>
            <w:r>
              <w:rPr>
                <w:rFonts w:hint="eastAsia" w:cs="仿宋"/>
                <w:i w:val="0"/>
                <w:iCs w:val="0"/>
                <w:color w:val="000000"/>
                <w:kern w:val="0"/>
                <w:sz w:val="21"/>
                <w:szCs w:val="21"/>
                <w:u w:val="none"/>
                <w:lang w:val="en-US" w:eastAsia="zh-CN" w:bidi="ar"/>
              </w:rPr>
              <w:t>全天</w:t>
            </w:r>
          </w:p>
          <w:p w14:paraId="40B12B3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p w14:paraId="117D77C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仿宋" w:hAnsi="仿宋" w:eastAsia="仿宋" w:cs="仿宋"/>
                <w:i w:val="0"/>
                <w:iCs w:val="0"/>
                <w:color w:val="000000"/>
                <w:kern w:val="2"/>
                <w:sz w:val="21"/>
                <w:szCs w:val="21"/>
                <w:u w:val="none"/>
                <w:lang w:val="en-US" w:eastAsia="zh-CN" w:bidi="ar-SA"/>
              </w:rPr>
            </w:pPr>
          </w:p>
        </w:tc>
        <w:tc>
          <w:tcPr>
            <w:tcW w:w="700" w:type="pct"/>
            <w:tcBorders>
              <w:tl2br w:val="nil"/>
              <w:tr2bl w:val="nil"/>
            </w:tcBorders>
            <w:noWrap w:val="0"/>
            <w:vAlign w:val="center"/>
          </w:tcPr>
          <w:p w14:paraId="55C547B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26F0DB13">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r>
              <w:rPr>
                <w:rFonts w:hint="eastAsia" w:cs="仿宋"/>
                <w:i w:val="0"/>
                <w:iCs w:val="0"/>
                <w:color w:val="000000"/>
                <w:sz w:val="21"/>
                <w:szCs w:val="21"/>
                <w:u w:val="none"/>
                <w:lang w:val="en-US" w:eastAsia="zh-CN"/>
              </w:rPr>
              <w:t>1.6000</w:t>
            </w:r>
          </w:p>
          <w:p w14:paraId="668EB971">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p>
          <w:p w14:paraId="7740197F">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p>
        </w:tc>
        <w:tc>
          <w:tcPr>
            <w:tcW w:w="700" w:type="pct"/>
            <w:tcBorders>
              <w:tl2br w:val="nil"/>
              <w:tr2bl w:val="nil"/>
            </w:tcBorders>
            <w:noWrap/>
            <w:vAlign w:val="center"/>
          </w:tcPr>
          <w:p w14:paraId="2520E532">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r>
              <w:rPr>
                <w:rFonts w:hint="eastAsia" w:cs="仿宋"/>
                <w:i w:val="0"/>
                <w:iCs w:val="0"/>
                <w:color w:val="000000"/>
                <w:sz w:val="21"/>
                <w:szCs w:val="21"/>
                <w:u w:val="none"/>
                <w:lang w:val="en-US" w:eastAsia="zh-CN"/>
              </w:rPr>
              <w:t>0.8000</w:t>
            </w:r>
          </w:p>
          <w:p w14:paraId="05C48C6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p>
        </w:tc>
        <w:tc>
          <w:tcPr>
            <w:tcW w:w="709" w:type="pct"/>
            <w:tcBorders>
              <w:tl2br w:val="nil"/>
              <w:tr2bl w:val="nil"/>
            </w:tcBorders>
            <w:noWrap/>
            <w:vAlign w:val="center"/>
          </w:tcPr>
          <w:p w14:paraId="104BE198">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p>
          <w:p w14:paraId="4749D7CE">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cs="仿宋"/>
                <w:i w:val="0"/>
                <w:iCs w:val="0"/>
                <w:color w:val="000000"/>
                <w:sz w:val="21"/>
                <w:szCs w:val="21"/>
                <w:u w:val="none"/>
                <w:lang w:val="en-US" w:eastAsia="zh-CN"/>
              </w:rPr>
            </w:pPr>
            <w:r>
              <w:rPr>
                <w:rFonts w:hint="eastAsia" w:cs="仿宋"/>
                <w:i w:val="0"/>
                <w:iCs w:val="0"/>
                <w:color w:val="000000"/>
                <w:sz w:val="21"/>
                <w:szCs w:val="21"/>
                <w:u w:val="none"/>
                <w:lang w:val="en-US" w:eastAsia="zh-CN"/>
              </w:rPr>
              <w:t>0.8000</w:t>
            </w:r>
          </w:p>
          <w:p w14:paraId="0935D160">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p>
          <w:p w14:paraId="49F25626">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cs="仿宋"/>
                <w:i w:val="0"/>
                <w:iCs w:val="0"/>
                <w:color w:val="000000"/>
                <w:sz w:val="21"/>
                <w:szCs w:val="21"/>
                <w:u w:val="none"/>
                <w:lang w:val="en-US" w:eastAsia="zh-CN"/>
              </w:rPr>
            </w:pPr>
          </w:p>
        </w:tc>
      </w:tr>
    </w:tbl>
    <w:p w14:paraId="1161F047">
      <w:pPr>
        <w:bidi w:val="0"/>
        <w:ind w:left="0" w:leftChars="0" w:firstLine="0" w:firstLineChars="0"/>
        <w:rPr>
          <w:rFonts w:hint="eastAsia"/>
        </w:rPr>
      </w:pPr>
    </w:p>
    <w:p w14:paraId="177F7E82">
      <w:pPr>
        <w:bidi w:val="0"/>
        <w:rPr>
          <w:rFonts w:hint="eastAsia"/>
          <w:lang w:val="en-US" w:eastAsia="zh-CN"/>
        </w:rPr>
      </w:pPr>
      <w:r>
        <w:rPr>
          <w:rFonts w:hint="eastAsia"/>
          <w:lang w:val="en-US" w:eastAsia="zh-CN"/>
        </w:rPr>
        <w:t>通过市场分析，项目附近地区及周边城市快充新能源辅助配套设施的电费收费大约在0.60-1.7元/度范围，服务收费标准大约在0.2元-0.7元/度范围。通过综合考虑，结合博罗县真实居民用电价格，本项目暂定电费价格按照中国南方电网惠州市居民用电合表价格收费，即0.6572元/度，服务费按照0.5元/度计算，收费价格每五年上涨5%。</w:t>
      </w:r>
    </w:p>
    <w:p w14:paraId="37A912C9">
      <w:pPr>
        <w:bidi w:val="0"/>
        <w:rPr>
          <w:rFonts w:hint="eastAsia"/>
          <w:lang w:val="en-US" w:eastAsia="zh-CN"/>
        </w:rPr>
      </w:pPr>
      <w:r>
        <w:rPr>
          <w:rFonts w:hint="eastAsia"/>
          <w:lang w:val="en-US" w:eastAsia="zh-CN"/>
        </w:rPr>
        <w:t>快充桩每小时充电量为40千瓦，首年每天平均使用时长为2小时，运营期第二年增幅为2%，后每年递增1%，运营期第十二年至第十五年增幅为10%并保持稳定，运营期第十六年后每年增幅下降1%并持续至增幅为0。</w:t>
      </w:r>
    </w:p>
    <w:p w14:paraId="2FD247B7">
      <w:pPr>
        <w:bidi w:val="0"/>
        <w:rPr>
          <w:rFonts w:hint="eastAsia"/>
          <w:lang w:val="en-US" w:eastAsia="zh-CN"/>
        </w:rPr>
      </w:pPr>
      <w:r>
        <w:rPr>
          <w:rFonts w:hint="eastAsia"/>
          <w:lang w:val="en-US" w:eastAsia="zh-CN"/>
        </w:rPr>
        <w:t>新能源辅助配套设施充电收入计算公式如下：</w:t>
      </w:r>
    </w:p>
    <w:p w14:paraId="01E1463E">
      <w:pPr>
        <w:bidi w:val="0"/>
        <w:rPr>
          <w:rFonts w:hint="default"/>
          <w:lang w:val="en-US" w:eastAsia="zh-CN"/>
        </w:rPr>
      </w:pPr>
      <w:r>
        <w:rPr>
          <w:rFonts w:hint="eastAsia"/>
          <w:lang w:val="en-US" w:eastAsia="zh-CN"/>
        </w:rPr>
        <w:t>充电收入=快充桩充电量*（综合电费单价+服务费）</w:t>
      </w:r>
    </w:p>
    <w:p w14:paraId="22670A8D">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综上，本项目</w:t>
      </w:r>
      <w:r>
        <w:rPr>
          <w:rFonts w:hint="eastAsia" w:hAnsi="仿宋"/>
          <w:color w:val="auto"/>
          <w:highlight w:val="none"/>
          <w:lang w:eastAsia="zh-CN"/>
        </w:rPr>
        <w:t>有偿使用</w:t>
      </w:r>
      <w:r>
        <w:rPr>
          <w:rFonts w:hint="eastAsia" w:ascii="仿宋" w:hAnsi="仿宋" w:eastAsia="仿宋"/>
          <w:color w:val="auto"/>
          <w:highlight w:val="none"/>
        </w:rPr>
        <w:t>期内营业收入（含税）合计</w:t>
      </w:r>
      <w:r>
        <w:rPr>
          <w:rFonts w:hint="eastAsia" w:hAnsi="仿宋"/>
          <w:color w:val="auto"/>
          <w:highlight w:val="none"/>
          <w:lang w:val="en-US" w:eastAsia="zh-CN"/>
        </w:rPr>
        <w:t>343200.09</w:t>
      </w:r>
      <w:r>
        <w:rPr>
          <w:rFonts w:hint="eastAsia" w:ascii="仿宋" w:hAnsi="仿宋" w:eastAsia="仿宋"/>
          <w:color w:val="auto"/>
          <w:highlight w:val="none"/>
        </w:rPr>
        <w:t>万元，增值税合计</w:t>
      </w:r>
      <w:r>
        <w:rPr>
          <w:rFonts w:hint="eastAsia" w:hAnsi="仿宋"/>
          <w:color w:val="auto"/>
          <w:highlight w:val="none"/>
          <w:lang w:val="en-US" w:eastAsia="zh-CN"/>
        </w:rPr>
        <w:t>15268.79</w:t>
      </w:r>
      <w:r>
        <w:rPr>
          <w:rFonts w:hint="eastAsia" w:ascii="仿宋" w:hAnsi="仿宋" w:eastAsia="仿宋"/>
          <w:color w:val="auto"/>
          <w:highlight w:val="none"/>
        </w:rPr>
        <w:t>万元，税金及附加</w:t>
      </w:r>
      <w:r>
        <w:rPr>
          <w:rFonts w:hint="eastAsia" w:hAnsi="仿宋"/>
          <w:color w:val="auto"/>
          <w:highlight w:val="none"/>
          <w:lang w:val="en-US" w:eastAsia="zh-CN"/>
        </w:rPr>
        <w:t>1526.88</w:t>
      </w:r>
      <w:r>
        <w:rPr>
          <w:rFonts w:hint="eastAsia" w:ascii="仿宋" w:hAnsi="仿宋" w:eastAsia="仿宋"/>
          <w:color w:val="auto"/>
          <w:highlight w:val="none"/>
        </w:rPr>
        <w:t>万元。</w:t>
      </w:r>
    </w:p>
    <w:p w14:paraId="45A75A23">
      <w:pPr>
        <w:pStyle w:val="73"/>
        <w:tabs>
          <w:tab w:val="left" w:pos="3960"/>
        </w:tabs>
        <w:ind w:left="0" w:firstLine="560" w:firstLineChars="200"/>
        <w:rPr>
          <w:rFonts w:hint="eastAsia" w:ascii="仿宋_GB2312" w:hAnsi="Calibri" w:eastAsia="仿宋_GB2312" w:cs="宋体"/>
          <w:kern w:val="0"/>
          <w:sz w:val="28"/>
          <w:szCs w:val="28"/>
          <w:highlight w:val="none"/>
        </w:rPr>
      </w:pPr>
      <w:r>
        <w:rPr>
          <w:rFonts w:hint="eastAsia" w:ascii="仿宋" w:hAnsi="仿宋" w:eastAsia="仿宋"/>
          <w:color w:val="auto"/>
          <w:highlight w:val="none"/>
        </w:rPr>
        <w:t>营业收入、增值税及税金附加估算详见下表。</w:t>
      </w:r>
    </w:p>
    <w:bookmarkEnd w:id="348"/>
    <w:p w14:paraId="615580E9">
      <w:pPr>
        <w:pStyle w:val="73"/>
        <w:tabs>
          <w:tab w:val="left" w:pos="3960"/>
        </w:tabs>
        <w:ind w:firstLine="560"/>
        <w:rPr>
          <w:rFonts w:ascii="仿宋" w:hAnsi="仿宋" w:eastAsia="仿宋"/>
          <w:color w:val="auto"/>
          <w:highlight w:val="none"/>
        </w:rPr>
      </w:pPr>
    </w:p>
    <w:p w14:paraId="7B6F7756">
      <w:pPr>
        <w:ind w:firstLine="560"/>
        <w:rPr>
          <w:rFonts w:ascii="宋体" w:hAnsi="宋体" w:eastAsia="宋体"/>
          <w:color w:val="auto"/>
          <w:highlight w:val="none"/>
        </w:rPr>
        <w:sectPr>
          <w:headerReference r:id="rId12"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7F1A94B5">
      <w:pPr>
        <w:ind w:firstLine="0" w:firstLineChars="0"/>
        <w:jc w:val="both"/>
        <w:rPr>
          <w:rFonts w:hint="eastAsia" w:eastAsia="仿宋"/>
          <w:color w:val="auto"/>
          <w:highlight w:val="none"/>
          <w:lang w:eastAsia="zh-CN"/>
        </w:rPr>
      </w:pPr>
      <w:r>
        <w:rPr>
          <w:rFonts w:hint="eastAsia" w:eastAsia="仿宋"/>
          <w:color w:val="auto"/>
          <w:highlight w:val="none"/>
          <w:lang w:eastAsia="zh-CN"/>
        </w:rPr>
        <w:drawing>
          <wp:inline distT="0" distB="0" distL="114300" distR="114300">
            <wp:extent cx="13285470" cy="4510405"/>
            <wp:effectExtent l="0" t="0" r="11430" b="4445"/>
            <wp:docPr id="17" name="图片 1"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博罗停车测算7.2(1)"/>
                    <pic:cNvPicPr>
                      <a:picLocks noChangeAspect="1"/>
                    </pic:cNvPicPr>
                  </pic:nvPicPr>
                  <pic:blipFill>
                    <a:blip r:embed="rId35"/>
                    <a:srcRect l="4762" t="3690" b="1183"/>
                    <a:stretch>
                      <a:fillRect/>
                    </a:stretch>
                  </pic:blipFill>
                  <pic:spPr>
                    <a:xfrm>
                      <a:off x="0" y="0"/>
                      <a:ext cx="13285470" cy="4510405"/>
                    </a:xfrm>
                    <a:prstGeom prst="rect">
                      <a:avLst/>
                    </a:prstGeom>
                    <a:noFill/>
                    <a:ln>
                      <a:noFill/>
                    </a:ln>
                  </pic:spPr>
                </pic:pic>
              </a:graphicData>
            </a:graphic>
          </wp:inline>
        </w:drawing>
      </w:r>
    </w:p>
    <w:p w14:paraId="487B0CEA">
      <w:pPr>
        <w:pStyle w:val="16"/>
        <w:ind w:firstLine="0" w:firstLineChars="0"/>
        <w:rPr>
          <w:color w:val="auto"/>
          <w:highlight w:val="none"/>
        </w:rPr>
      </w:pPr>
    </w:p>
    <w:p w14:paraId="5C12AD1E">
      <w:pPr>
        <w:ind w:firstLine="560"/>
        <w:rPr>
          <w:color w:val="auto"/>
          <w:highlight w:val="none"/>
        </w:rPr>
        <w:sectPr>
          <w:headerReference r:id="rId13" w:type="default"/>
          <w:pgSz w:w="23811" w:h="16838"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14B04581">
      <w:pPr>
        <w:pStyle w:val="6"/>
        <w:bidi w:val="0"/>
      </w:pPr>
      <w:r>
        <w:rPr>
          <w:rFonts w:hint="eastAsia"/>
        </w:rPr>
        <w:t>总成本费用估算</w:t>
      </w:r>
    </w:p>
    <w:p w14:paraId="2281A6A3">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本项目</w:t>
      </w:r>
      <w:r>
        <w:rPr>
          <w:rFonts w:hint="eastAsia" w:hAnsi="仿宋"/>
          <w:color w:val="auto"/>
          <w:highlight w:val="none"/>
          <w:lang w:eastAsia="zh-CN"/>
        </w:rPr>
        <w:t>有偿使用</w:t>
      </w:r>
      <w:r>
        <w:rPr>
          <w:rFonts w:hint="eastAsia" w:ascii="仿宋" w:hAnsi="仿宋" w:eastAsia="仿宋"/>
          <w:color w:val="auto"/>
          <w:highlight w:val="none"/>
        </w:rPr>
        <w:t>期内的总成本费用主要包括停车场经营成本、折旧摊销费和利息支出。</w:t>
      </w:r>
    </w:p>
    <w:p w14:paraId="4A11D7ED">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1、停车场经营成本</w:t>
      </w:r>
    </w:p>
    <w:p w14:paraId="1BCF51E5">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停车场经营成本主要包括：（1）人员工资、（2）运营费用（巡检车辆及油费、前端感知设备传输网络租赁、云平台租赁、感知设备电费、设备租赁费、机动车停放保管责任保险费、管理车辆、平台手续费）、（3）设备维护更新费（设备更新费、日常设备维护）（4）管理费用（办公费、业务招待费、经营场地租赁费）以及（5）其他费用。</w:t>
      </w:r>
    </w:p>
    <w:p w14:paraId="5D2F0CBE">
      <w:pPr>
        <w:ind w:firstLine="560"/>
        <w:rPr>
          <w:color w:val="auto"/>
          <w:highlight w:val="none"/>
        </w:rPr>
      </w:pPr>
      <w:r>
        <w:rPr>
          <w:rFonts w:hint="eastAsia"/>
          <w:color w:val="auto"/>
          <w:highlight w:val="none"/>
        </w:rPr>
        <w:t>本项目运营期</w:t>
      </w:r>
      <w:r>
        <w:rPr>
          <w:rFonts w:hint="eastAsia"/>
          <w:color w:val="auto"/>
          <w:highlight w:val="none"/>
          <w:lang w:val="en-US" w:eastAsia="zh-CN"/>
        </w:rPr>
        <w:t>28</w:t>
      </w:r>
      <w:r>
        <w:rPr>
          <w:rFonts w:hint="eastAsia"/>
          <w:color w:val="auto"/>
          <w:highlight w:val="none"/>
        </w:rPr>
        <w:t>年，合计经营成本</w:t>
      </w:r>
      <w:r>
        <w:rPr>
          <w:rFonts w:hint="eastAsia"/>
          <w:color w:val="auto"/>
          <w:highlight w:val="none"/>
          <w:lang w:val="en-US" w:eastAsia="zh-CN"/>
        </w:rPr>
        <w:t>42919.57</w:t>
      </w:r>
      <w:r>
        <w:rPr>
          <w:rFonts w:hint="eastAsia"/>
          <w:color w:val="auto"/>
          <w:highlight w:val="none"/>
        </w:rPr>
        <w:t>万元。具体如下：</w:t>
      </w:r>
    </w:p>
    <w:p w14:paraId="34D72812">
      <w:pPr>
        <w:ind w:firstLine="560"/>
        <w:rPr>
          <w:color w:val="auto"/>
          <w:highlight w:val="none"/>
        </w:rPr>
      </w:pPr>
      <w:r>
        <w:rPr>
          <w:rFonts w:hint="eastAsia"/>
          <w:color w:val="auto"/>
          <w:highlight w:val="none"/>
        </w:rPr>
        <w:t>（1）</w:t>
      </w:r>
      <w:r>
        <w:rPr>
          <w:color w:val="auto"/>
          <w:highlight w:val="none"/>
        </w:rPr>
        <w:t>人工成本：主要包括巡逻工人及停车收费人员、技术人员、管理人员。</w:t>
      </w:r>
    </w:p>
    <w:p w14:paraId="6D5C41E9">
      <w:pPr>
        <w:ind w:firstLine="560"/>
        <w:rPr>
          <w:color w:val="auto"/>
          <w:highlight w:val="none"/>
        </w:rPr>
      </w:pPr>
      <w:r>
        <w:rPr>
          <w:rFonts w:hint="eastAsia"/>
          <w:color w:val="auto"/>
          <w:highlight w:val="none"/>
        </w:rPr>
        <w:t>运营期</w:t>
      </w:r>
      <w:r>
        <w:rPr>
          <w:color w:val="auto"/>
          <w:highlight w:val="none"/>
        </w:rPr>
        <w:t>巡逻工人及停车收费人员</w:t>
      </w:r>
      <w:r>
        <w:rPr>
          <w:rFonts w:hint="eastAsia"/>
          <w:color w:val="auto"/>
          <w:highlight w:val="none"/>
          <w:lang w:val="en-US" w:eastAsia="zh-CN"/>
        </w:rPr>
        <w:t>20</w:t>
      </w:r>
      <w:r>
        <w:rPr>
          <w:color w:val="auto"/>
          <w:highlight w:val="none"/>
        </w:rPr>
        <w:t>人</w:t>
      </w:r>
      <w:r>
        <w:rPr>
          <w:rFonts w:hint="eastAsia"/>
          <w:color w:val="auto"/>
          <w:highlight w:val="none"/>
        </w:rPr>
        <w:t>，</w:t>
      </w:r>
      <w:r>
        <w:rPr>
          <w:rFonts w:hint="eastAsia"/>
          <w:color w:val="auto"/>
          <w:highlight w:val="none"/>
          <w:lang w:val="en-US" w:eastAsia="zh-CN"/>
        </w:rPr>
        <w:t>人</w:t>
      </w:r>
      <w:r>
        <w:rPr>
          <w:color w:val="auto"/>
          <w:highlight w:val="none"/>
        </w:rPr>
        <w:t>工成本按</w:t>
      </w:r>
      <w:r>
        <w:rPr>
          <w:rFonts w:hint="eastAsia"/>
          <w:color w:val="auto"/>
          <w:highlight w:val="none"/>
          <w:lang w:val="en-US" w:eastAsia="zh-CN"/>
        </w:rPr>
        <w:t>6.5</w:t>
      </w:r>
      <w:r>
        <w:rPr>
          <w:color w:val="auto"/>
          <w:highlight w:val="none"/>
        </w:rPr>
        <w:t>万元/年</w:t>
      </w:r>
      <w:r>
        <w:rPr>
          <w:rFonts w:hint="eastAsia"/>
          <w:color w:val="auto"/>
          <w:highlight w:val="none"/>
        </w:rPr>
        <w:t>；</w:t>
      </w:r>
      <w:r>
        <w:rPr>
          <w:color w:val="auto"/>
          <w:highlight w:val="none"/>
        </w:rPr>
        <w:t>技术人员共</w:t>
      </w:r>
      <w:r>
        <w:rPr>
          <w:rFonts w:hint="eastAsia"/>
          <w:color w:val="auto"/>
          <w:highlight w:val="none"/>
          <w:lang w:val="en-US" w:eastAsia="zh-CN"/>
        </w:rPr>
        <w:t>10</w:t>
      </w:r>
      <w:r>
        <w:rPr>
          <w:color w:val="auto"/>
          <w:highlight w:val="none"/>
        </w:rPr>
        <w:t>人，人工成本按</w:t>
      </w:r>
      <w:r>
        <w:rPr>
          <w:rFonts w:hint="eastAsia"/>
          <w:color w:val="auto"/>
          <w:highlight w:val="none"/>
          <w:lang w:val="en-US" w:eastAsia="zh-CN"/>
        </w:rPr>
        <w:t>8</w:t>
      </w:r>
      <w:r>
        <w:rPr>
          <w:color w:val="auto"/>
          <w:highlight w:val="none"/>
        </w:rPr>
        <w:t>万元/年</w:t>
      </w:r>
      <w:r>
        <w:rPr>
          <w:rFonts w:hint="eastAsia"/>
          <w:color w:val="auto"/>
          <w:highlight w:val="none"/>
        </w:rPr>
        <w:t>；</w:t>
      </w:r>
      <w:r>
        <w:rPr>
          <w:color w:val="auto"/>
          <w:highlight w:val="none"/>
        </w:rPr>
        <w:t>管理人员共</w:t>
      </w:r>
      <w:r>
        <w:rPr>
          <w:rFonts w:hint="eastAsia"/>
          <w:color w:val="auto"/>
          <w:highlight w:val="none"/>
          <w:lang w:val="en-US" w:eastAsia="zh-CN"/>
        </w:rPr>
        <w:t>3</w:t>
      </w:r>
      <w:r>
        <w:rPr>
          <w:color w:val="auto"/>
          <w:highlight w:val="none"/>
        </w:rPr>
        <w:t>人</w:t>
      </w:r>
      <w:r>
        <w:rPr>
          <w:rFonts w:hint="eastAsia"/>
          <w:color w:val="auto"/>
          <w:highlight w:val="none"/>
        </w:rPr>
        <w:t>，</w:t>
      </w:r>
      <w:r>
        <w:rPr>
          <w:color w:val="auto"/>
          <w:highlight w:val="none"/>
        </w:rPr>
        <w:t>人工成本按</w:t>
      </w:r>
      <w:r>
        <w:rPr>
          <w:rFonts w:hint="eastAsia"/>
          <w:color w:val="auto"/>
          <w:highlight w:val="none"/>
          <w:lang w:val="en-US" w:eastAsia="zh-CN"/>
        </w:rPr>
        <w:t>12</w:t>
      </w:r>
      <w:r>
        <w:rPr>
          <w:color w:val="auto"/>
          <w:highlight w:val="none"/>
        </w:rPr>
        <w:t>万元/年，每年</w:t>
      </w:r>
      <w:r>
        <w:rPr>
          <w:rFonts w:hint="eastAsia"/>
          <w:color w:val="auto"/>
          <w:highlight w:val="none"/>
        </w:rPr>
        <w:t>人员工资福利费</w:t>
      </w:r>
      <w:r>
        <w:rPr>
          <w:rFonts w:hint="eastAsia"/>
          <w:color w:val="auto"/>
          <w:highlight w:val="none"/>
          <w:lang w:eastAsia="zh-CN"/>
        </w:rPr>
        <w:t>增长</w:t>
      </w:r>
      <w:r>
        <w:rPr>
          <w:color w:val="auto"/>
          <w:highlight w:val="none"/>
        </w:rPr>
        <w:t>参考CPI按</w:t>
      </w:r>
      <w:r>
        <w:rPr>
          <w:rFonts w:hint="eastAsia"/>
          <w:color w:val="auto"/>
          <w:highlight w:val="none"/>
        </w:rPr>
        <w:t>3</w:t>
      </w:r>
      <w:r>
        <w:rPr>
          <w:color w:val="auto"/>
          <w:highlight w:val="none"/>
        </w:rPr>
        <w:t>%。</w:t>
      </w:r>
    </w:p>
    <w:p w14:paraId="33184B69">
      <w:pPr>
        <w:ind w:firstLine="560"/>
        <w:rPr>
          <w:color w:val="auto"/>
          <w:highlight w:val="none"/>
        </w:rPr>
      </w:pPr>
      <w:r>
        <w:rPr>
          <w:rFonts w:hint="eastAsia"/>
          <w:color w:val="auto"/>
          <w:highlight w:val="none"/>
        </w:rPr>
        <w:t>（2）运营费用</w:t>
      </w:r>
    </w:p>
    <w:p w14:paraId="58FCAB11">
      <w:pPr>
        <w:pStyle w:val="73"/>
        <w:tabs>
          <w:tab w:val="left" w:pos="3960"/>
        </w:tabs>
        <w:ind w:firstLine="560"/>
        <w:rPr>
          <w:rFonts w:hint="eastAsia" w:hAnsi="仿宋"/>
          <w:color w:val="auto"/>
          <w:highlight w:val="none"/>
        </w:rPr>
      </w:pPr>
      <w:r>
        <w:rPr>
          <w:rFonts w:hint="eastAsia" w:hAnsi="仿宋"/>
          <w:color w:val="auto"/>
          <w:highlight w:val="none"/>
        </w:rPr>
        <w:t>巡检车辆及油费：2台巡检车，车辆成本10万，每年分摊2万，油费每年10万/车。前端感知设备传输网络租赁：每年约</w:t>
      </w:r>
      <w:r>
        <w:rPr>
          <w:rFonts w:hint="eastAsia" w:hAnsi="仿宋"/>
          <w:color w:val="auto"/>
          <w:highlight w:val="none"/>
          <w:lang w:val="en-US" w:eastAsia="zh-CN"/>
        </w:rPr>
        <w:t>2</w:t>
      </w:r>
      <w:r>
        <w:rPr>
          <w:rFonts w:hint="eastAsia" w:hAnsi="仿宋"/>
          <w:color w:val="auto"/>
          <w:highlight w:val="none"/>
        </w:rPr>
        <w:t>00万元。云平台租赁：每年约</w:t>
      </w:r>
      <w:r>
        <w:rPr>
          <w:rFonts w:hint="eastAsia" w:hAnsi="仿宋"/>
          <w:color w:val="auto"/>
          <w:highlight w:val="none"/>
          <w:lang w:val="en-US" w:eastAsia="zh-CN"/>
        </w:rPr>
        <w:t>7</w:t>
      </w:r>
      <w:r>
        <w:rPr>
          <w:rFonts w:hint="eastAsia" w:hAnsi="仿宋"/>
          <w:color w:val="auto"/>
          <w:highlight w:val="none"/>
        </w:rPr>
        <w:t>0万元。感知设备电费：摄像头、诱导屏及道闸供电，每年费用约为</w:t>
      </w:r>
      <w:r>
        <w:rPr>
          <w:rFonts w:hint="eastAsia" w:hAnsi="仿宋"/>
          <w:color w:val="auto"/>
          <w:highlight w:val="none"/>
          <w:lang w:val="en-US" w:eastAsia="zh-CN"/>
        </w:rPr>
        <w:t>4</w:t>
      </w:r>
      <w:r>
        <w:rPr>
          <w:rFonts w:hint="eastAsia" w:hAnsi="仿宋"/>
          <w:color w:val="auto"/>
          <w:highlight w:val="none"/>
        </w:rPr>
        <w:t>0万。设备租赁费：部分需要的大型设备，每年约20万元。机动车停放保管责任保险费：每年约为</w:t>
      </w:r>
      <w:r>
        <w:rPr>
          <w:rFonts w:hint="eastAsia" w:hAnsi="仿宋"/>
          <w:color w:val="auto"/>
          <w:highlight w:val="none"/>
          <w:lang w:val="en-US" w:eastAsia="zh-CN"/>
        </w:rPr>
        <w:t>2</w:t>
      </w:r>
      <w:r>
        <w:rPr>
          <w:rFonts w:hint="eastAsia" w:hAnsi="仿宋"/>
          <w:color w:val="auto"/>
          <w:highlight w:val="none"/>
        </w:rPr>
        <w:t>0万。管理车辆：按2台办公车辆，每台25万元，按照10年分摊，平均每年5万元。合计正常年运营费用为</w:t>
      </w:r>
      <w:r>
        <w:rPr>
          <w:rFonts w:hint="eastAsia" w:hAnsi="仿宋"/>
          <w:color w:val="auto"/>
          <w:highlight w:val="none"/>
          <w:lang w:val="en-US" w:eastAsia="zh-CN"/>
        </w:rPr>
        <w:t>367</w:t>
      </w:r>
      <w:r>
        <w:rPr>
          <w:rFonts w:hint="eastAsia" w:hAnsi="仿宋"/>
          <w:color w:val="auto"/>
          <w:highlight w:val="none"/>
        </w:rPr>
        <w:t>.00万元</w:t>
      </w:r>
      <w:r>
        <w:rPr>
          <w:rFonts w:hint="eastAsia" w:hAnsi="仿宋"/>
          <w:color w:val="auto"/>
          <w:highlight w:val="none"/>
          <w:lang w:eastAsia="zh-CN"/>
        </w:rPr>
        <w:t>，</w:t>
      </w:r>
      <w:r>
        <w:rPr>
          <w:rFonts w:hint="eastAsia" w:hAnsi="仿宋"/>
          <w:color w:val="auto"/>
          <w:highlight w:val="none"/>
          <w:lang w:val="en-US" w:eastAsia="zh-CN"/>
        </w:rPr>
        <w:t>每五年增长10%</w:t>
      </w:r>
      <w:r>
        <w:rPr>
          <w:rFonts w:hint="eastAsia" w:hAnsi="仿宋"/>
          <w:color w:val="auto"/>
          <w:highlight w:val="none"/>
        </w:rPr>
        <w:t>。</w:t>
      </w:r>
    </w:p>
    <w:p w14:paraId="14FA3407">
      <w:pPr>
        <w:ind w:firstLine="560"/>
        <w:rPr>
          <w:color w:val="auto"/>
          <w:highlight w:val="none"/>
        </w:rPr>
      </w:pPr>
      <w:r>
        <w:rPr>
          <w:rFonts w:hint="eastAsia"/>
          <w:color w:val="auto"/>
          <w:highlight w:val="none"/>
        </w:rPr>
        <w:t>（3）设备更新维护费</w:t>
      </w:r>
    </w:p>
    <w:p w14:paraId="01124F03">
      <w:pPr>
        <w:ind w:firstLine="560"/>
        <w:rPr>
          <w:color w:val="auto"/>
          <w:highlight w:val="none"/>
        </w:rPr>
      </w:pPr>
      <w:r>
        <w:rPr>
          <w:rFonts w:hint="eastAsia"/>
          <w:color w:val="auto"/>
          <w:highlight w:val="none"/>
        </w:rPr>
        <w:t>主要更新为感知设备更换和日常设备维护：工程费用*</w:t>
      </w:r>
      <w:r>
        <w:rPr>
          <w:rFonts w:hint="eastAsia"/>
          <w:color w:val="auto"/>
          <w:highlight w:val="none"/>
          <w:lang w:val="en-US" w:eastAsia="zh-CN"/>
        </w:rPr>
        <w:t>8</w:t>
      </w:r>
      <w:r>
        <w:rPr>
          <w:rFonts w:hint="eastAsia"/>
          <w:color w:val="auto"/>
          <w:highlight w:val="none"/>
        </w:rPr>
        <w:t>%，正常年每年约</w:t>
      </w:r>
      <w:r>
        <w:rPr>
          <w:rFonts w:hint="eastAsia"/>
          <w:color w:val="auto"/>
          <w:highlight w:val="none"/>
          <w:lang w:val="en-US" w:eastAsia="zh-CN"/>
        </w:rPr>
        <w:t>470.35</w:t>
      </w:r>
      <w:r>
        <w:rPr>
          <w:rFonts w:hint="eastAsia"/>
          <w:color w:val="auto"/>
          <w:highlight w:val="none"/>
        </w:rPr>
        <w:t>万元。自运营期第5年开始考虑设备更新维护，以后年度不考虑增长。</w:t>
      </w:r>
    </w:p>
    <w:p w14:paraId="651B1900">
      <w:pPr>
        <w:ind w:firstLine="560"/>
        <w:rPr>
          <w:color w:val="auto"/>
          <w:highlight w:val="none"/>
        </w:rPr>
      </w:pPr>
      <w:r>
        <w:rPr>
          <w:rFonts w:hint="eastAsia"/>
          <w:color w:val="auto"/>
          <w:highlight w:val="none"/>
        </w:rPr>
        <w:t>（4）</w:t>
      </w:r>
      <w:r>
        <w:rPr>
          <w:color w:val="auto"/>
          <w:highlight w:val="none"/>
        </w:rPr>
        <w:t>管理费</w:t>
      </w:r>
    </w:p>
    <w:p w14:paraId="0019642C">
      <w:pPr>
        <w:ind w:firstLine="560"/>
        <w:rPr>
          <w:rFonts w:hint="eastAsia"/>
          <w:color w:val="auto"/>
          <w:highlight w:val="none"/>
        </w:rPr>
      </w:pPr>
      <w:r>
        <w:rPr>
          <w:rFonts w:hint="eastAsia"/>
          <w:color w:val="auto"/>
          <w:highlight w:val="none"/>
        </w:rPr>
        <w:t>包括</w:t>
      </w:r>
      <w:r>
        <w:rPr>
          <w:color w:val="auto"/>
          <w:highlight w:val="none"/>
        </w:rPr>
        <w:t>办公费</w:t>
      </w:r>
      <w:r>
        <w:rPr>
          <w:rFonts w:hint="eastAsia"/>
          <w:color w:val="auto"/>
          <w:highlight w:val="none"/>
        </w:rPr>
        <w:t>、</w:t>
      </w:r>
      <w:r>
        <w:rPr>
          <w:color w:val="auto"/>
          <w:highlight w:val="none"/>
        </w:rPr>
        <w:t>业务招待费</w:t>
      </w:r>
      <w:r>
        <w:rPr>
          <w:rFonts w:hint="eastAsia"/>
          <w:color w:val="auto"/>
          <w:highlight w:val="none"/>
        </w:rPr>
        <w:t>、</w:t>
      </w:r>
      <w:r>
        <w:rPr>
          <w:color w:val="auto"/>
          <w:highlight w:val="none"/>
        </w:rPr>
        <w:t>场地租赁</w:t>
      </w:r>
      <w:r>
        <w:rPr>
          <w:rFonts w:hint="eastAsia"/>
          <w:color w:val="auto"/>
          <w:highlight w:val="none"/>
        </w:rPr>
        <w:t>费</w:t>
      </w:r>
      <w:r>
        <w:rPr>
          <w:color w:val="auto"/>
          <w:highlight w:val="none"/>
        </w:rPr>
        <w:t>，</w:t>
      </w:r>
      <w:r>
        <w:rPr>
          <w:rFonts w:hint="eastAsia"/>
          <w:color w:val="auto"/>
          <w:highlight w:val="none"/>
        </w:rPr>
        <w:t>按营业收入</w:t>
      </w:r>
      <w:r>
        <w:rPr>
          <w:rFonts w:hint="eastAsia"/>
          <w:color w:val="auto"/>
          <w:highlight w:val="none"/>
          <w:lang w:val="en-US" w:eastAsia="zh-CN"/>
        </w:rPr>
        <w:t>3</w:t>
      </w:r>
      <w:r>
        <w:rPr>
          <w:rFonts w:hint="eastAsia"/>
          <w:color w:val="auto"/>
          <w:highlight w:val="none"/>
        </w:rPr>
        <w:t>%计。</w:t>
      </w:r>
    </w:p>
    <w:p w14:paraId="5036AF09">
      <w:pPr>
        <w:ind w:firstLine="560"/>
        <w:rPr>
          <w:color w:val="auto"/>
          <w:highlight w:val="none"/>
        </w:rPr>
      </w:pPr>
      <w:r>
        <w:rPr>
          <w:rFonts w:hint="eastAsia"/>
          <w:color w:val="auto"/>
          <w:highlight w:val="none"/>
        </w:rPr>
        <w:t>（5）</w:t>
      </w:r>
      <w:r>
        <w:rPr>
          <w:rFonts w:hint="eastAsia"/>
          <w:color w:val="auto"/>
          <w:highlight w:val="none"/>
          <w:lang w:eastAsia="zh-CN"/>
        </w:rPr>
        <w:t>其他费用</w:t>
      </w:r>
    </w:p>
    <w:p w14:paraId="3789CACA">
      <w:pPr>
        <w:ind w:firstLine="560"/>
        <w:rPr>
          <w:color w:val="auto"/>
          <w:highlight w:val="none"/>
        </w:rPr>
      </w:pPr>
      <w:r>
        <w:rPr>
          <w:color w:val="auto"/>
          <w:highlight w:val="none"/>
        </w:rPr>
        <w:t>主要为不可预见费用，按以上4项费用总和的3%计</w:t>
      </w:r>
      <w:r>
        <w:rPr>
          <w:rFonts w:hint="eastAsia"/>
          <w:color w:val="auto"/>
          <w:highlight w:val="none"/>
        </w:rPr>
        <w:t>。</w:t>
      </w:r>
    </w:p>
    <w:p w14:paraId="71430552">
      <w:pPr>
        <w:numPr>
          <w:ilvl w:val="0"/>
          <w:numId w:val="19"/>
        </w:numPr>
        <w:bidi w:val="0"/>
        <w:rPr>
          <w:rFonts w:hint="eastAsia"/>
          <w:lang w:val="en-US" w:eastAsia="zh-CN"/>
        </w:rPr>
      </w:pPr>
      <w:r>
        <w:rPr>
          <w:rFonts w:hint="eastAsia"/>
          <w:lang w:val="en-US" w:eastAsia="zh-CN"/>
        </w:rPr>
        <w:t>新能源辅助配套设施运营成本</w:t>
      </w:r>
    </w:p>
    <w:p w14:paraId="29626214">
      <w:pPr>
        <w:bidi w:val="0"/>
        <w:rPr>
          <w:rFonts w:hint="eastAsia"/>
          <w:color w:val="auto"/>
          <w:highlight w:val="none"/>
        </w:rPr>
      </w:pPr>
      <w:r>
        <w:rPr>
          <w:rFonts w:hint="eastAsia"/>
          <w:lang w:val="en-US" w:eastAsia="zh-CN"/>
        </w:rPr>
        <w:t>新能源辅助配套设施运营成本主要包括（1）人工成本、（2）设备更新维护费、（3）损耗电费、（4）平台费、（5）管理费用及其他。</w:t>
      </w:r>
      <w:r>
        <w:rPr>
          <w:rFonts w:hint="eastAsia"/>
          <w:color w:val="auto"/>
          <w:highlight w:val="none"/>
        </w:rPr>
        <w:t>本项目运营期</w:t>
      </w:r>
      <w:r>
        <w:rPr>
          <w:rFonts w:hint="eastAsia"/>
          <w:color w:val="auto"/>
          <w:highlight w:val="none"/>
          <w:lang w:val="en-US" w:eastAsia="zh-CN"/>
        </w:rPr>
        <w:t>28</w:t>
      </w:r>
      <w:r>
        <w:rPr>
          <w:rFonts w:hint="eastAsia"/>
          <w:color w:val="auto"/>
          <w:highlight w:val="none"/>
        </w:rPr>
        <w:t>年，合计经营成本</w:t>
      </w:r>
      <w:r>
        <w:rPr>
          <w:rFonts w:hint="eastAsia"/>
          <w:color w:val="auto"/>
          <w:highlight w:val="none"/>
          <w:lang w:val="en-US" w:eastAsia="zh-CN"/>
        </w:rPr>
        <w:t>151435.38</w:t>
      </w:r>
      <w:r>
        <w:rPr>
          <w:rFonts w:hint="eastAsia"/>
          <w:color w:val="auto"/>
          <w:highlight w:val="none"/>
        </w:rPr>
        <w:t>万元。具体如下：</w:t>
      </w:r>
    </w:p>
    <w:p w14:paraId="798DC38D">
      <w:pPr>
        <w:numPr>
          <w:ilvl w:val="0"/>
          <w:numId w:val="20"/>
        </w:numPr>
        <w:bidi w:val="0"/>
        <w:rPr>
          <w:rFonts w:hint="eastAsia"/>
          <w:lang w:eastAsia="zh-CN"/>
        </w:rPr>
      </w:pPr>
      <w:r>
        <w:rPr>
          <w:rFonts w:hint="eastAsia"/>
          <w:lang w:val="en-US" w:eastAsia="zh-CN"/>
        </w:rPr>
        <w:t>人工成本：</w:t>
      </w:r>
      <w:r>
        <w:rPr>
          <w:rFonts w:hint="eastAsia"/>
        </w:rPr>
        <w:t>运营期</w:t>
      </w:r>
      <w:r>
        <w:t>巡逻工人及</w:t>
      </w:r>
      <w:r>
        <w:rPr>
          <w:rFonts w:hint="eastAsia"/>
          <w:lang w:val="en-US" w:eastAsia="zh-CN"/>
        </w:rPr>
        <w:t>新能源辅助配套设施</w:t>
      </w:r>
      <w:r>
        <w:t>收费人员</w:t>
      </w:r>
      <w:r>
        <w:rPr>
          <w:rFonts w:hint="eastAsia"/>
          <w:lang w:val="en-US" w:eastAsia="zh-CN"/>
        </w:rPr>
        <w:t>36</w:t>
      </w:r>
      <w:r>
        <w:t>人</w:t>
      </w:r>
      <w:r>
        <w:rPr>
          <w:rFonts w:hint="eastAsia"/>
        </w:rPr>
        <w:t>，</w:t>
      </w:r>
      <w:r>
        <w:rPr>
          <w:rFonts w:hint="eastAsia"/>
          <w:lang w:val="en-US" w:eastAsia="zh-CN"/>
        </w:rPr>
        <w:t>人</w:t>
      </w:r>
      <w:r>
        <w:t>工成本按</w:t>
      </w:r>
      <w:r>
        <w:rPr>
          <w:rFonts w:hint="eastAsia"/>
          <w:lang w:val="en-US" w:eastAsia="zh-CN"/>
        </w:rPr>
        <w:t>6.5</w:t>
      </w:r>
      <w:r>
        <w:t>万元/年</w:t>
      </w:r>
      <w:r>
        <w:rPr>
          <w:rFonts w:hint="eastAsia"/>
          <w:lang w:eastAsia="zh-CN"/>
        </w:rPr>
        <w:t>。</w:t>
      </w:r>
    </w:p>
    <w:p w14:paraId="381C6C90">
      <w:pPr>
        <w:numPr>
          <w:ilvl w:val="0"/>
          <w:numId w:val="20"/>
        </w:numPr>
        <w:bidi w:val="0"/>
        <w:rPr>
          <w:rFonts w:hint="eastAsia"/>
          <w:lang w:val="en-US" w:eastAsia="zh-CN"/>
        </w:rPr>
      </w:pPr>
      <w:r>
        <w:rPr>
          <w:rFonts w:hint="eastAsia"/>
          <w:lang w:val="en-US" w:eastAsia="zh-CN"/>
        </w:rPr>
        <w:t>设备更新维护费：主要包括设备维护费用和设备更新费用。设备维护费用按照新能源辅助配套设施收入2%计，设备更新费用从运营期的第六年开始计算，按照新能源辅助设施工程费用的3%计。</w:t>
      </w:r>
    </w:p>
    <w:p w14:paraId="0429B093">
      <w:pPr>
        <w:numPr>
          <w:ilvl w:val="0"/>
          <w:numId w:val="20"/>
        </w:numPr>
        <w:bidi w:val="0"/>
        <w:rPr>
          <w:rFonts w:hint="eastAsia"/>
          <w:lang w:val="en-US" w:eastAsia="zh-CN"/>
        </w:rPr>
      </w:pPr>
      <w:r>
        <w:rPr>
          <w:rFonts w:hint="eastAsia"/>
          <w:lang w:val="en-US" w:eastAsia="zh-CN"/>
        </w:rPr>
        <w:t>损耗电费：电量损耗按照实际使用过程中充电量的6%计。电费价格按照中国南方电网惠州市居民用电合表价格收费，即0.6572元/度。</w:t>
      </w:r>
    </w:p>
    <w:p w14:paraId="4D80EC1A">
      <w:pPr>
        <w:numPr>
          <w:ilvl w:val="0"/>
          <w:numId w:val="20"/>
        </w:numPr>
        <w:bidi w:val="0"/>
        <w:rPr>
          <w:rFonts w:hint="eastAsia"/>
          <w:lang w:val="en-US" w:eastAsia="zh-CN"/>
        </w:rPr>
      </w:pPr>
      <w:r>
        <w:rPr>
          <w:rFonts w:hint="eastAsia"/>
          <w:lang w:val="en-US" w:eastAsia="zh-CN"/>
        </w:rPr>
        <w:t>平台费：按照新能源辅助配套设施充电量的服务费10%计。</w:t>
      </w:r>
    </w:p>
    <w:p w14:paraId="05F1BDCE">
      <w:pPr>
        <w:pStyle w:val="73"/>
        <w:numPr>
          <w:ilvl w:val="0"/>
          <w:numId w:val="20"/>
        </w:numPr>
        <w:tabs>
          <w:tab w:val="left" w:pos="3960"/>
        </w:tabs>
        <w:ind w:left="0" w:leftChars="0" w:firstLine="560" w:firstLineChars="200"/>
        <w:rPr>
          <w:rFonts w:hint="eastAsia"/>
          <w:lang w:val="en-US" w:eastAsia="zh-CN"/>
        </w:rPr>
      </w:pPr>
      <w:r>
        <w:rPr>
          <w:rFonts w:hint="eastAsia"/>
          <w:lang w:val="en-US" w:eastAsia="zh-CN"/>
        </w:rPr>
        <w:t>管理费用及其他：按照新能源辅助配套设施收入的2%计。</w:t>
      </w:r>
    </w:p>
    <w:p w14:paraId="045E79BA">
      <w:pPr>
        <w:pStyle w:val="73"/>
        <w:numPr>
          <w:ilvl w:val="0"/>
          <w:numId w:val="0"/>
        </w:numPr>
        <w:tabs>
          <w:tab w:val="left" w:pos="3960"/>
        </w:tabs>
        <w:ind w:leftChars="200"/>
        <w:rPr>
          <w:rFonts w:ascii="仿宋" w:hAnsi="仿宋" w:eastAsia="仿宋"/>
          <w:color w:val="auto"/>
          <w:highlight w:val="none"/>
        </w:rPr>
      </w:pPr>
      <w:r>
        <w:rPr>
          <w:rFonts w:hint="eastAsia" w:hAnsi="仿宋"/>
          <w:color w:val="auto"/>
          <w:highlight w:val="none"/>
          <w:lang w:val="en-US" w:eastAsia="zh-CN"/>
        </w:rPr>
        <w:t>3</w:t>
      </w:r>
      <w:r>
        <w:rPr>
          <w:rFonts w:hint="eastAsia" w:ascii="仿宋" w:hAnsi="仿宋" w:eastAsia="仿宋"/>
          <w:color w:val="auto"/>
          <w:highlight w:val="none"/>
        </w:rPr>
        <w:t>、折旧摊销费</w:t>
      </w:r>
    </w:p>
    <w:p w14:paraId="5231717C">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本项目建设投资、建设期利息、</w:t>
      </w:r>
      <w:r>
        <w:rPr>
          <w:rFonts w:hint="eastAsia" w:hAnsi="仿宋"/>
          <w:color w:val="auto"/>
          <w:highlight w:val="none"/>
          <w:lang w:eastAsia="zh-CN"/>
        </w:rPr>
        <w:t>有偿使用</w:t>
      </w:r>
      <w:r>
        <w:rPr>
          <w:rFonts w:hint="eastAsia" w:ascii="仿宋" w:hAnsi="仿宋" w:eastAsia="仿宋"/>
          <w:color w:val="auto"/>
          <w:highlight w:val="none"/>
        </w:rPr>
        <w:t>权的折旧摊销采用直线法，其中，工程费用形成机器设备资产残值按5%计算，折旧年限为1</w:t>
      </w:r>
      <w:r>
        <w:rPr>
          <w:rFonts w:hint="eastAsia" w:ascii="仿宋" w:hAnsi="仿宋" w:eastAsia="仿宋"/>
          <w:color w:val="auto"/>
          <w:highlight w:val="none"/>
          <w:lang w:val="en-US" w:eastAsia="zh-CN"/>
        </w:rPr>
        <w:t>5</w:t>
      </w:r>
      <w:r>
        <w:rPr>
          <w:rFonts w:hint="eastAsia" w:ascii="仿宋" w:hAnsi="仿宋" w:eastAsia="仿宋"/>
          <w:color w:val="auto"/>
          <w:highlight w:val="none"/>
        </w:rPr>
        <w:t>年；工程建设</w:t>
      </w:r>
      <w:r>
        <w:rPr>
          <w:rFonts w:hint="eastAsia" w:ascii="仿宋" w:hAnsi="仿宋" w:eastAsia="仿宋"/>
          <w:color w:val="auto"/>
          <w:highlight w:val="none"/>
          <w:lang w:eastAsia="zh-CN"/>
        </w:rPr>
        <w:t>其他费</w:t>
      </w:r>
      <w:r>
        <w:rPr>
          <w:rFonts w:hint="eastAsia" w:ascii="仿宋" w:hAnsi="仿宋" w:eastAsia="仿宋"/>
          <w:color w:val="auto"/>
          <w:highlight w:val="none"/>
        </w:rPr>
        <w:t>、预备费和建设期利息形成的待摊投资残值按0%计算，摊销年限为1</w:t>
      </w:r>
      <w:r>
        <w:rPr>
          <w:rFonts w:hint="eastAsia" w:ascii="仿宋" w:hAnsi="仿宋" w:eastAsia="仿宋"/>
          <w:color w:val="auto"/>
          <w:highlight w:val="none"/>
          <w:lang w:val="en-US" w:eastAsia="zh-CN"/>
        </w:rPr>
        <w:t>0</w:t>
      </w:r>
      <w:r>
        <w:rPr>
          <w:rFonts w:hint="eastAsia" w:ascii="仿宋" w:hAnsi="仿宋" w:eastAsia="仿宋"/>
          <w:color w:val="auto"/>
          <w:highlight w:val="none"/>
        </w:rPr>
        <w:t>年；</w:t>
      </w:r>
      <w:r>
        <w:rPr>
          <w:rFonts w:hint="eastAsia" w:hAnsi="仿宋"/>
          <w:color w:val="auto"/>
          <w:highlight w:val="none"/>
          <w:lang w:eastAsia="zh-CN"/>
        </w:rPr>
        <w:t>有偿使用</w:t>
      </w:r>
      <w:r>
        <w:rPr>
          <w:rFonts w:hint="eastAsia" w:ascii="仿宋" w:hAnsi="仿宋" w:eastAsia="仿宋"/>
          <w:color w:val="auto"/>
          <w:highlight w:val="none"/>
        </w:rPr>
        <w:t>权残值按0%计算，摊销年限为</w:t>
      </w:r>
      <w:r>
        <w:rPr>
          <w:rFonts w:hint="eastAsia" w:ascii="仿宋" w:hAnsi="仿宋" w:eastAsia="仿宋"/>
          <w:color w:val="auto"/>
          <w:highlight w:val="none"/>
          <w:lang w:val="en-US" w:eastAsia="zh-CN"/>
        </w:rPr>
        <w:t>28</w:t>
      </w:r>
      <w:r>
        <w:rPr>
          <w:rFonts w:hint="eastAsia" w:ascii="仿宋" w:hAnsi="仿宋" w:eastAsia="仿宋"/>
          <w:color w:val="auto"/>
          <w:highlight w:val="none"/>
        </w:rPr>
        <w:t>年。</w:t>
      </w:r>
    </w:p>
    <w:p w14:paraId="4F9C7758">
      <w:pPr>
        <w:pStyle w:val="73"/>
        <w:tabs>
          <w:tab w:val="left" w:pos="3960"/>
        </w:tabs>
        <w:ind w:firstLine="560"/>
        <w:rPr>
          <w:rFonts w:ascii="仿宋" w:hAnsi="仿宋" w:eastAsia="仿宋"/>
          <w:color w:val="auto"/>
          <w:highlight w:val="none"/>
        </w:rPr>
      </w:pPr>
      <w:r>
        <w:rPr>
          <w:rFonts w:hint="eastAsia" w:hAnsi="仿宋"/>
          <w:color w:val="auto"/>
          <w:highlight w:val="none"/>
          <w:lang w:val="en-US" w:eastAsia="zh-CN"/>
        </w:rPr>
        <w:t>4</w:t>
      </w:r>
      <w:r>
        <w:rPr>
          <w:rFonts w:hint="eastAsia" w:ascii="仿宋" w:hAnsi="仿宋" w:eastAsia="仿宋"/>
          <w:color w:val="auto"/>
          <w:highlight w:val="none"/>
        </w:rPr>
        <w:t>、利息支出</w:t>
      </w:r>
    </w:p>
    <w:p w14:paraId="1A569446">
      <w:pPr>
        <w:pStyle w:val="73"/>
        <w:tabs>
          <w:tab w:val="left" w:pos="3960"/>
        </w:tabs>
        <w:ind w:firstLine="560"/>
        <w:rPr>
          <w:rFonts w:ascii="仿宋" w:hAnsi="仿宋" w:eastAsia="仿宋" w:cs="仿宋"/>
          <w:color w:val="auto"/>
          <w:highlight w:val="none"/>
        </w:rPr>
      </w:pPr>
      <w:r>
        <w:rPr>
          <w:rFonts w:hint="eastAsia" w:ascii="仿宋" w:hAnsi="仿宋" w:eastAsia="仿宋"/>
          <w:color w:val="auto"/>
          <w:highlight w:val="none"/>
        </w:rPr>
        <w:t>本项目不考虑流动资金借款，</w:t>
      </w:r>
      <w:r>
        <w:rPr>
          <w:rFonts w:hint="eastAsia" w:ascii="仿宋" w:hAnsi="仿宋" w:eastAsia="仿宋" w:cs="仿宋"/>
          <w:color w:val="auto"/>
          <w:highlight w:val="none"/>
        </w:rPr>
        <w:t>本项目需偿还的长期借款为</w:t>
      </w:r>
      <w:r>
        <w:rPr>
          <w:rFonts w:hint="eastAsia" w:hAnsi="仿宋" w:cs="仿宋"/>
          <w:color w:val="auto"/>
          <w:highlight w:val="none"/>
          <w:lang w:val="en-US" w:eastAsia="zh-CN"/>
        </w:rPr>
        <w:t>398</w:t>
      </w:r>
      <w:r>
        <w:rPr>
          <w:rFonts w:hint="eastAsia" w:ascii="仿宋" w:hAnsi="仿宋" w:eastAsia="仿宋" w:cs="仿宋"/>
          <w:color w:val="auto"/>
          <w:highlight w:val="none"/>
          <w:lang w:val="en-US" w:eastAsia="zh-CN"/>
        </w:rPr>
        <w:t>00.00</w:t>
      </w:r>
      <w:r>
        <w:rPr>
          <w:rFonts w:hint="eastAsia" w:ascii="仿宋" w:hAnsi="仿宋" w:eastAsia="仿宋" w:cs="仿宋"/>
          <w:color w:val="auto"/>
          <w:highlight w:val="none"/>
        </w:rPr>
        <w:t>万元，长期借款年利率按</w:t>
      </w:r>
      <w:r>
        <w:rPr>
          <w:rFonts w:hint="eastAsia" w:hAnsi="仿宋" w:cs="仿宋"/>
          <w:color w:val="auto"/>
          <w:highlight w:val="none"/>
          <w:lang w:val="en-US" w:eastAsia="zh-CN"/>
        </w:rPr>
        <w:t>3.95</w:t>
      </w:r>
      <w:r>
        <w:rPr>
          <w:rFonts w:hint="eastAsia" w:ascii="仿宋" w:hAnsi="仿宋" w:eastAsia="仿宋" w:cs="仿宋"/>
          <w:color w:val="auto"/>
          <w:highlight w:val="none"/>
        </w:rPr>
        <w:t>%计，还款期限为</w:t>
      </w:r>
      <w:r>
        <w:rPr>
          <w:rFonts w:hint="eastAsia" w:hAnsi="仿宋" w:cs="仿宋"/>
          <w:color w:val="auto"/>
          <w:highlight w:val="none"/>
          <w:lang w:val="en-US" w:eastAsia="zh-CN"/>
        </w:rPr>
        <w:t>25</w:t>
      </w:r>
      <w:r>
        <w:rPr>
          <w:rFonts w:hint="eastAsia" w:ascii="仿宋" w:hAnsi="仿宋" w:eastAsia="仿宋" w:cs="仿宋"/>
          <w:color w:val="auto"/>
          <w:highlight w:val="none"/>
        </w:rPr>
        <w:t>年（含宽限期2年）。经营期借款利息计入当年成本。</w:t>
      </w:r>
    </w:p>
    <w:p w14:paraId="40845146">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经测算，本项目</w:t>
      </w:r>
      <w:r>
        <w:rPr>
          <w:rFonts w:hint="eastAsia" w:hAnsi="仿宋"/>
          <w:color w:val="auto"/>
          <w:highlight w:val="none"/>
          <w:lang w:eastAsia="zh-CN"/>
        </w:rPr>
        <w:t>有偿使用</w:t>
      </w:r>
      <w:r>
        <w:rPr>
          <w:rFonts w:hint="eastAsia" w:ascii="仿宋" w:hAnsi="仿宋" w:eastAsia="仿宋"/>
          <w:color w:val="auto"/>
          <w:highlight w:val="none"/>
        </w:rPr>
        <w:t>期限内总成本费用合计为</w:t>
      </w:r>
      <w:r>
        <w:rPr>
          <w:rFonts w:hint="eastAsia" w:hAnsi="仿宋"/>
          <w:color w:val="auto"/>
          <w:highlight w:val="none"/>
          <w:lang w:val="en-US" w:eastAsia="zh-CN"/>
        </w:rPr>
        <w:t>265750.94</w:t>
      </w:r>
      <w:r>
        <w:rPr>
          <w:rFonts w:hint="eastAsia" w:ascii="仿宋" w:hAnsi="仿宋" w:eastAsia="仿宋"/>
          <w:color w:val="auto"/>
          <w:highlight w:val="none"/>
        </w:rPr>
        <w:t>万元，其中经营成本合计为</w:t>
      </w:r>
      <w:r>
        <w:rPr>
          <w:rFonts w:hint="eastAsia" w:hAnsi="仿宋"/>
          <w:color w:val="auto"/>
          <w:highlight w:val="none"/>
          <w:lang w:val="en-US" w:eastAsia="zh-CN"/>
        </w:rPr>
        <w:t>194354.94</w:t>
      </w:r>
      <w:r>
        <w:rPr>
          <w:rFonts w:hint="eastAsia" w:ascii="仿宋" w:hAnsi="仿宋" w:eastAsia="仿宋"/>
          <w:color w:val="auto"/>
          <w:highlight w:val="none"/>
        </w:rPr>
        <w:t>万元。</w:t>
      </w:r>
    </w:p>
    <w:p w14:paraId="182016BA">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项目总成本费用估算详见下表。</w:t>
      </w:r>
    </w:p>
    <w:p w14:paraId="6A8249FE">
      <w:pPr>
        <w:ind w:firstLine="560"/>
        <w:rPr>
          <w:rFonts w:ascii="宋体" w:hAnsi="宋体" w:eastAsia="宋体"/>
          <w:color w:val="auto"/>
          <w:highlight w:val="none"/>
        </w:rPr>
        <w:sectPr>
          <w:headerReference r:id="rId14"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5B3FE094">
      <w:pPr>
        <w:pStyle w:val="16"/>
        <w:ind w:firstLine="0" w:firstLineChars="0"/>
        <w:rPr>
          <w:rFonts w:hint="eastAsia" w:eastAsia="仿宋"/>
          <w:color w:val="auto"/>
          <w:highlight w:val="none"/>
          <w:lang w:eastAsia="zh-CN"/>
        </w:rPr>
        <w:sectPr>
          <w:headerReference r:id="rId15" w:type="default"/>
          <w:pgSz w:w="23811" w:h="16838"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558" w:charSpace="13722"/>
        </w:sectPr>
      </w:pPr>
      <w:r>
        <w:rPr>
          <w:rFonts w:hint="eastAsia" w:eastAsia="仿宋"/>
          <w:color w:val="auto"/>
          <w:highlight w:val="none"/>
          <w:lang w:eastAsia="zh-CN"/>
        </w:rPr>
        <w:drawing>
          <wp:inline distT="0" distB="0" distL="114300" distR="114300">
            <wp:extent cx="13286740" cy="4259580"/>
            <wp:effectExtent l="0" t="0" r="10160" b="7620"/>
            <wp:docPr id="20" name="图片 2"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descr="博罗停车测算7.2(1)"/>
                    <pic:cNvPicPr>
                      <a:picLocks noChangeAspect="1"/>
                    </pic:cNvPicPr>
                  </pic:nvPicPr>
                  <pic:blipFill>
                    <a:blip r:embed="rId36"/>
                    <a:srcRect l="2408" t="435" r="139" b="30394"/>
                    <a:stretch>
                      <a:fillRect/>
                    </a:stretch>
                  </pic:blipFill>
                  <pic:spPr>
                    <a:xfrm>
                      <a:off x="0" y="0"/>
                      <a:ext cx="13286740" cy="4259580"/>
                    </a:xfrm>
                    <a:prstGeom prst="rect">
                      <a:avLst/>
                    </a:prstGeom>
                    <a:noFill/>
                    <a:ln>
                      <a:noFill/>
                    </a:ln>
                  </pic:spPr>
                </pic:pic>
              </a:graphicData>
            </a:graphic>
          </wp:inline>
        </w:drawing>
      </w:r>
    </w:p>
    <w:p w14:paraId="2FC744FF">
      <w:pPr>
        <w:pStyle w:val="6"/>
        <w:bidi w:val="0"/>
      </w:pPr>
      <w:r>
        <w:rPr>
          <w:rFonts w:hint="eastAsia"/>
        </w:rPr>
        <w:t>利润总额、企业所得税和净利润</w:t>
      </w:r>
    </w:p>
    <w:p w14:paraId="0CF42F3D">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本项目</w:t>
      </w:r>
      <w:r>
        <w:rPr>
          <w:rFonts w:hint="eastAsia" w:hAnsi="仿宋"/>
          <w:color w:val="auto"/>
          <w:highlight w:val="none"/>
          <w:lang w:eastAsia="zh-CN"/>
        </w:rPr>
        <w:t>有偿使用</w:t>
      </w:r>
      <w:r>
        <w:rPr>
          <w:rFonts w:hint="eastAsia" w:ascii="仿宋" w:hAnsi="仿宋" w:eastAsia="仿宋"/>
          <w:color w:val="auto"/>
          <w:highlight w:val="none"/>
        </w:rPr>
        <w:t>期内利润总额合计为</w:t>
      </w:r>
      <w:r>
        <w:rPr>
          <w:rFonts w:hint="eastAsia" w:hAnsi="仿宋"/>
          <w:color w:val="auto"/>
          <w:highlight w:val="none"/>
          <w:lang w:val="en-US" w:eastAsia="zh-CN"/>
        </w:rPr>
        <w:t>58817.51</w:t>
      </w:r>
      <w:r>
        <w:rPr>
          <w:rFonts w:hint="eastAsia" w:ascii="仿宋" w:hAnsi="仿宋" w:eastAsia="仿宋"/>
          <w:color w:val="auto"/>
          <w:highlight w:val="none"/>
        </w:rPr>
        <w:t>万元，所得税合计</w:t>
      </w:r>
      <w:r>
        <w:rPr>
          <w:rFonts w:hint="eastAsia" w:hAnsi="仿宋"/>
          <w:color w:val="auto"/>
          <w:highlight w:val="none"/>
          <w:lang w:val="en-US" w:eastAsia="zh-CN"/>
        </w:rPr>
        <w:t>16636.40</w:t>
      </w:r>
      <w:r>
        <w:rPr>
          <w:rFonts w:hint="eastAsia" w:ascii="仿宋" w:hAnsi="仿宋" w:eastAsia="仿宋"/>
          <w:color w:val="auto"/>
          <w:highlight w:val="none"/>
        </w:rPr>
        <w:t>万元，净利润合计为</w:t>
      </w:r>
      <w:r>
        <w:rPr>
          <w:rFonts w:hint="eastAsia" w:hAnsi="仿宋"/>
          <w:color w:val="auto"/>
          <w:highlight w:val="none"/>
          <w:lang w:val="en-US" w:eastAsia="zh-CN"/>
        </w:rPr>
        <w:t>42181.11</w:t>
      </w:r>
      <w:r>
        <w:rPr>
          <w:rFonts w:hint="eastAsia" w:ascii="仿宋" w:hAnsi="仿宋" w:eastAsia="仿宋"/>
          <w:color w:val="auto"/>
          <w:highlight w:val="none"/>
        </w:rPr>
        <w:t>万元。项目法定盈余公积金暂不考虑。</w:t>
      </w:r>
    </w:p>
    <w:p w14:paraId="735A1D27">
      <w:pPr>
        <w:pStyle w:val="73"/>
        <w:tabs>
          <w:tab w:val="left" w:pos="3960"/>
        </w:tabs>
        <w:ind w:firstLine="560"/>
        <w:rPr>
          <w:rFonts w:ascii="仿宋" w:hAnsi="仿宋" w:eastAsia="仿宋"/>
          <w:color w:val="auto"/>
          <w:highlight w:val="none"/>
        </w:rPr>
      </w:pPr>
      <w:r>
        <w:rPr>
          <w:rFonts w:hint="eastAsia" w:ascii="仿宋" w:hAnsi="仿宋" w:eastAsia="仿宋"/>
          <w:color w:val="auto"/>
          <w:highlight w:val="none"/>
        </w:rPr>
        <w:t>利润和利润分配详见下表。</w:t>
      </w:r>
    </w:p>
    <w:p w14:paraId="6F6518A1">
      <w:pPr>
        <w:ind w:firstLine="560"/>
        <w:rPr>
          <w:rFonts w:ascii="宋体" w:hAnsi="宋体" w:eastAsia="宋体"/>
          <w:color w:val="auto"/>
          <w:highlight w:val="none"/>
        </w:rPr>
        <w:sectPr>
          <w:headerReference r:id="rId16"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23077B55">
      <w:pPr>
        <w:ind w:firstLine="0" w:firstLineChars="0"/>
        <w:rPr>
          <w:rFonts w:hint="eastAsia" w:ascii="宋体" w:hAnsi="宋体" w:eastAsia="宋体"/>
          <w:color w:val="auto"/>
          <w:highlight w:val="none"/>
          <w:lang w:eastAsia="zh-CN"/>
        </w:rPr>
      </w:pPr>
      <w:r>
        <w:rPr>
          <w:rFonts w:hint="eastAsia" w:ascii="宋体" w:hAnsi="宋体" w:eastAsia="宋体"/>
          <w:color w:val="auto"/>
          <w:highlight w:val="none"/>
          <w:lang w:eastAsia="zh-CN"/>
        </w:rPr>
        <w:drawing>
          <wp:inline distT="0" distB="0" distL="114300" distR="114300">
            <wp:extent cx="13270865" cy="2517775"/>
            <wp:effectExtent l="0" t="0" r="6985" b="15875"/>
            <wp:docPr id="22" name="图片 3"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descr="博罗停车测算7.2(1)"/>
                    <pic:cNvPicPr>
                      <a:picLocks noChangeAspect="1"/>
                    </pic:cNvPicPr>
                  </pic:nvPicPr>
                  <pic:blipFill>
                    <a:blip r:embed="rId37"/>
                    <a:srcRect r="47" b="22087"/>
                    <a:stretch>
                      <a:fillRect/>
                    </a:stretch>
                  </pic:blipFill>
                  <pic:spPr>
                    <a:xfrm>
                      <a:off x="0" y="0"/>
                      <a:ext cx="13270865" cy="2517775"/>
                    </a:xfrm>
                    <a:prstGeom prst="rect">
                      <a:avLst/>
                    </a:prstGeom>
                    <a:noFill/>
                    <a:ln>
                      <a:noFill/>
                    </a:ln>
                  </pic:spPr>
                </pic:pic>
              </a:graphicData>
            </a:graphic>
          </wp:inline>
        </w:drawing>
      </w:r>
    </w:p>
    <w:p w14:paraId="6138FBC1">
      <w:pPr>
        <w:pStyle w:val="16"/>
        <w:ind w:firstLine="560"/>
        <w:rPr>
          <w:color w:val="auto"/>
          <w:highlight w:val="none"/>
        </w:rPr>
      </w:pPr>
    </w:p>
    <w:p w14:paraId="61DF367D">
      <w:pPr>
        <w:pStyle w:val="16"/>
        <w:ind w:firstLine="560"/>
        <w:rPr>
          <w:color w:val="auto"/>
          <w:highlight w:val="none"/>
        </w:rPr>
        <w:sectPr>
          <w:headerReference r:id="rId17" w:type="default"/>
          <w:pgSz w:w="23811" w:h="16838"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5D162D56">
      <w:pPr>
        <w:pStyle w:val="5"/>
        <w:bidi w:val="0"/>
      </w:pPr>
      <w:bookmarkStart w:id="350" w:name="_Toc31814"/>
      <w:bookmarkStart w:id="351" w:name="_Toc499025673"/>
      <w:r>
        <w:rPr>
          <w:rFonts w:hint="eastAsia"/>
        </w:rPr>
        <w:t xml:space="preserve"> </w:t>
      </w:r>
      <w:bookmarkStart w:id="352" w:name="_Toc3460"/>
      <w:bookmarkStart w:id="353" w:name="_Toc13744"/>
      <w:r>
        <w:t>财务评价</w:t>
      </w:r>
      <w:r>
        <w:rPr>
          <w:rFonts w:hint="eastAsia"/>
        </w:rPr>
        <w:t>指标</w:t>
      </w:r>
      <w:bookmarkEnd w:id="350"/>
      <w:bookmarkEnd w:id="351"/>
      <w:bookmarkEnd w:id="352"/>
      <w:bookmarkEnd w:id="353"/>
    </w:p>
    <w:p w14:paraId="39D86CF6">
      <w:pPr>
        <w:pStyle w:val="6"/>
        <w:bidi w:val="0"/>
      </w:pPr>
      <w:r>
        <w:rPr>
          <w:rFonts w:hint="eastAsia"/>
        </w:rPr>
        <w:t>盈利能力分析</w:t>
      </w:r>
    </w:p>
    <w:p w14:paraId="4058C9FF">
      <w:pPr>
        <w:ind w:firstLine="560"/>
        <w:rPr>
          <w:color w:val="auto"/>
          <w:highlight w:val="none"/>
        </w:rPr>
      </w:pPr>
      <w:r>
        <w:rPr>
          <w:rFonts w:hint="eastAsia"/>
          <w:color w:val="auto"/>
          <w:highlight w:val="none"/>
        </w:rPr>
        <w:t>盈利能力分析是项目财务评价的主要内容之一，是在编制现金流量表与利润和利润分配表的基础上，计算项目财务内部收益率、财务净现值、投资回收期等指标，其中财务内部收益率为项目的主要盈利指标。</w:t>
      </w:r>
    </w:p>
    <w:p w14:paraId="11D029BF">
      <w:pPr>
        <w:ind w:firstLine="560"/>
        <w:rPr>
          <w:color w:val="auto"/>
          <w:highlight w:val="none"/>
        </w:rPr>
      </w:pPr>
      <w:r>
        <w:rPr>
          <w:rFonts w:hint="eastAsia"/>
          <w:color w:val="auto"/>
          <w:highlight w:val="none"/>
        </w:rPr>
        <w:t>反映盈利能力的动态指标为财务内部收益率和财务净现值，静态指标为投资回收期、总投资收益率、项目资本金净利润率。</w:t>
      </w:r>
    </w:p>
    <w:p w14:paraId="59B5EAFD">
      <w:pPr>
        <w:ind w:firstLine="560"/>
        <w:rPr>
          <w:color w:val="auto"/>
          <w:highlight w:val="none"/>
        </w:rPr>
      </w:pPr>
      <w:r>
        <w:rPr>
          <w:rFonts w:hint="eastAsia"/>
          <w:color w:val="auto"/>
          <w:highlight w:val="none"/>
        </w:rPr>
        <w:t>1、反映盈利能力的动态指标</w:t>
      </w:r>
    </w:p>
    <w:p w14:paraId="0329126D">
      <w:pPr>
        <w:ind w:firstLine="560"/>
        <w:rPr>
          <w:color w:val="auto"/>
          <w:highlight w:val="none"/>
        </w:rPr>
      </w:pPr>
      <w:r>
        <w:rPr>
          <w:rFonts w:hint="eastAsia"/>
          <w:color w:val="auto"/>
          <w:highlight w:val="none"/>
        </w:rPr>
        <w:t>（1）财务内部收益率（</w:t>
      </w:r>
      <w:r>
        <w:rPr>
          <w:color w:val="auto"/>
          <w:highlight w:val="none"/>
        </w:rPr>
        <w:t>FIRR</w:t>
      </w:r>
      <w:r>
        <w:rPr>
          <w:rFonts w:hint="eastAsia"/>
          <w:color w:val="auto"/>
          <w:highlight w:val="none"/>
        </w:rPr>
        <w:t>）。财务内部收益率是指项目在整个计算期内各年净现金流量现值累计等于零时的折现率，它反映项目所占用资金的盈利率，是考察项目盈利能力的主要动态评价指标。将求得的财务内部收益率与设定的基准收益率i</w:t>
      </w:r>
      <w:r>
        <w:rPr>
          <w:color w:val="auto"/>
          <w:highlight w:val="none"/>
        </w:rPr>
        <w:t>c</w:t>
      </w:r>
      <w:r>
        <w:rPr>
          <w:rFonts w:hint="eastAsia"/>
          <w:color w:val="auto"/>
          <w:highlight w:val="none"/>
        </w:rPr>
        <w:t>进行比较，当</w:t>
      </w:r>
      <w:r>
        <w:rPr>
          <w:color w:val="auto"/>
          <w:highlight w:val="none"/>
        </w:rPr>
        <w:t>FIRR</w:t>
      </w:r>
      <w:r>
        <w:rPr>
          <w:rFonts w:hint="eastAsia"/>
          <w:color w:val="auto"/>
          <w:highlight w:val="none"/>
        </w:rPr>
        <w:t>≥i</w:t>
      </w:r>
      <w:r>
        <w:rPr>
          <w:color w:val="auto"/>
          <w:highlight w:val="none"/>
        </w:rPr>
        <w:t>c</w:t>
      </w:r>
      <w:r>
        <w:rPr>
          <w:rFonts w:hint="eastAsia"/>
          <w:color w:val="auto"/>
          <w:highlight w:val="none"/>
        </w:rPr>
        <w:t>时，即认为项目的盈利性能够满足要求。</w:t>
      </w:r>
    </w:p>
    <w:p w14:paraId="1BB9F336">
      <w:pPr>
        <w:ind w:firstLine="560"/>
        <w:rPr>
          <w:color w:val="auto"/>
          <w:highlight w:val="none"/>
        </w:rPr>
      </w:pPr>
      <w:r>
        <w:rPr>
          <w:rFonts w:hint="eastAsia"/>
          <w:color w:val="auto"/>
          <w:highlight w:val="none"/>
        </w:rPr>
        <w:t>项目财务内部收益率是假定没有负债融资，投资全部由投资者直接投入、不需要支付利息条件下的盈利性指标。资本金财务内部收益率是用于考察项目资本金税后收益水平的盈利性指标。</w:t>
      </w:r>
    </w:p>
    <w:p w14:paraId="38A36DD6">
      <w:pPr>
        <w:ind w:firstLine="560"/>
        <w:rPr>
          <w:color w:val="auto"/>
          <w:highlight w:val="none"/>
        </w:rPr>
      </w:pPr>
      <w:r>
        <w:rPr>
          <w:rFonts w:hint="eastAsia"/>
          <w:color w:val="auto"/>
          <w:highlight w:val="none"/>
        </w:rPr>
        <w:t>（2）财务净现值（</w:t>
      </w:r>
      <w:r>
        <w:rPr>
          <w:color w:val="auto"/>
          <w:highlight w:val="none"/>
        </w:rPr>
        <w:t>FNPV</w:t>
      </w:r>
      <w:r>
        <w:rPr>
          <w:rFonts w:hint="eastAsia"/>
          <w:color w:val="auto"/>
          <w:highlight w:val="none"/>
        </w:rPr>
        <w:t>）。财务净现值是指按设定的折现率i</w:t>
      </w:r>
      <w:r>
        <w:rPr>
          <w:color w:val="auto"/>
          <w:highlight w:val="none"/>
        </w:rPr>
        <w:t>c</w:t>
      </w:r>
      <w:r>
        <w:rPr>
          <w:rFonts w:hint="eastAsia"/>
          <w:color w:val="auto"/>
          <w:highlight w:val="none"/>
        </w:rPr>
        <w:t>计算的项目计算期内各年净现金流量的现值之和，也是考察项目盈利能力的动态指标。它反映项目在满足了按设定折现率要求的盈利之外所获得的超额盈利的现值。财务净现值≥0，表明项目的盈利能力达到或超过了所设定的要求。</w:t>
      </w:r>
    </w:p>
    <w:p w14:paraId="7C8CDCCC">
      <w:pPr>
        <w:ind w:firstLine="560"/>
        <w:rPr>
          <w:color w:val="auto"/>
          <w:highlight w:val="none"/>
        </w:rPr>
      </w:pPr>
      <w:r>
        <w:rPr>
          <w:rFonts w:hint="eastAsia"/>
          <w:color w:val="auto"/>
          <w:highlight w:val="none"/>
        </w:rPr>
        <w:t>（3）本项目反映盈利能力的动态指标值</w:t>
      </w:r>
    </w:p>
    <w:p w14:paraId="7EA4A652">
      <w:pPr>
        <w:ind w:firstLine="560"/>
        <w:rPr>
          <w:color w:val="auto"/>
          <w:highlight w:val="none"/>
        </w:rPr>
      </w:pPr>
      <w:r>
        <w:rPr>
          <w:rFonts w:hint="eastAsia"/>
          <w:color w:val="auto"/>
          <w:highlight w:val="none"/>
        </w:rPr>
        <w:t>本项目反映盈利能力的动态指标值见表</w:t>
      </w:r>
      <w:r>
        <w:rPr>
          <w:color w:val="auto"/>
          <w:highlight w:val="none"/>
        </w:rPr>
        <w:t>11.</w:t>
      </w:r>
      <w:r>
        <w:rPr>
          <w:rFonts w:hint="eastAsia"/>
          <w:color w:val="auto"/>
          <w:highlight w:val="none"/>
        </w:rPr>
        <w:t>3-1。</w:t>
      </w:r>
    </w:p>
    <w:p w14:paraId="12891C44">
      <w:pPr>
        <w:ind w:firstLine="560"/>
        <w:rPr>
          <w:rFonts w:ascii="宋体" w:hAnsi="宋体" w:eastAsia="宋体"/>
          <w:color w:val="auto"/>
          <w:highlight w:val="none"/>
        </w:rPr>
      </w:pPr>
    </w:p>
    <w:p w14:paraId="5F9EF781">
      <w:pPr>
        <w:adjustRightInd w:val="0"/>
        <w:snapToGrid w:val="0"/>
        <w:ind w:firstLine="560"/>
        <w:jc w:val="center"/>
        <w:rPr>
          <w:rFonts w:ascii="黑体" w:hAnsi="黑体" w:eastAsia="黑体"/>
          <w:bCs/>
          <w:color w:val="auto"/>
          <w:szCs w:val="28"/>
          <w:highlight w:val="none"/>
        </w:rPr>
      </w:pPr>
      <w:r>
        <w:rPr>
          <w:rFonts w:hint="eastAsia" w:ascii="黑体" w:hAnsi="黑体" w:eastAsia="黑体"/>
          <w:bCs/>
          <w:color w:val="auto"/>
          <w:szCs w:val="28"/>
          <w:highlight w:val="none"/>
        </w:rPr>
        <w:t>盈利能力动态指标表</w:t>
      </w:r>
    </w:p>
    <w:p w14:paraId="4B85E868">
      <w:pPr>
        <w:adjustRightInd w:val="0"/>
        <w:snapToGrid w:val="0"/>
        <w:ind w:firstLine="0" w:firstLineChars="0"/>
        <w:rPr>
          <w:rFonts w:cs="仿宋"/>
          <w:color w:val="auto"/>
          <w:kern w:val="0"/>
          <w:sz w:val="21"/>
          <w:szCs w:val="21"/>
          <w:highlight w:val="none"/>
        </w:rPr>
      </w:pPr>
      <w:r>
        <w:rPr>
          <w:rFonts w:hint="eastAsia" w:cs="仿宋"/>
          <w:color w:val="auto"/>
          <w:kern w:val="0"/>
          <w:sz w:val="21"/>
          <w:szCs w:val="21"/>
          <w:highlight w:val="none"/>
        </w:rPr>
        <w:t>表</w:t>
      </w:r>
      <w:r>
        <w:rPr>
          <w:rFonts w:cs="仿宋"/>
          <w:color w:val="auto"/>
          <w:kern w:val="0"/>
          <w:sz w:val="21"/>
          <w:szCs w:val="21"/>
          <w:highlight w:val="none"/>
        </w:rPr>
        <w:t>10.</w:t>
      </w:r>
      <w:r>
        <w:rPr>
          <w:rFonts w:hint="eastAsia" w:cs="仿宋"/>
          <w:color w:val="auto"/>
          <w:kern w:val="0"/>
          <w:sz w:val="21"/>
          <w:szCs w:val="21"/>
          <w:highlight w:val="none"/>
        </w:rPr>
        <w:t>3</w:t>
      </w:r>
      <w:r>
        <w:rPr>
          <w:rFonts w:cs="仿宋"/>
          <w:color w:val="auto"/>
          <w:kern w:val="0"/>
          <w:sz w:val="21"/>
          <w:szCs w:val="21"/>
          <w:highlight w:val="none"/>
        </w:rPr>
        <w:t>-1</w:t>
      </w:r>
    </w:p>
    <w:tbl>
      <w:tblPr>
        <w:tblStyle w:val="52"/>
        <w:tblW w:w="83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30" w:type="dxa"/>
          <w:bottom w:w="0" w:type="dxa"/>
          <w:right w:w="30" w:type="dxa"/>
        </w:tblCellMar>
      </w:tblPr>
      <w:tblGrid>
        <w:gridCol w:w="879"/>
        <w:gridCol w:w="4095"/>
        <w:gridCol w:w="945"/>
        <w:gridCol w:w="2389"/>
      </w:tblGrid>
      <w:tr w14:paraId="6CB87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jc w:val="center"/>
        </w:trPr>
        <w:tc>
          <w:tcPr>
            <w:tcW w:w="879" w:type="dxa"/>
            <w:noWrap w:val="0"/>
            <w:vAlign w:val="center"/>
          </w:tcPr>
          <w:p w14:paraId="5E6EEAFD">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序号</w:t>
            </w:r>
          </w:p>
        </w:tc>
        <w:tc>
          <w:tcPr>
            <w:tcW w:w="4095" w:type="dxa"/>
            <w:noWrap w:val="0"/>
            <w:vAlign w:val="center"/>
          </w:tcPr>
          <w:p w14:paraId="38808E7D">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指标名称</w:t>
            </w:r>
          </w:p>
        </w:tc>
        <w:tc>
          <w:tcPr>
            <w:tcW w:w="945" w:type="dxa"/>
            <w:noWrap w:val="0"/>
            <w:vAlign w:val="center"/>
          </w:tcPr>
          <w:p w14:paraId="5B7ECCE9">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单位</w:t>
            </w:r>
          </w:p>
        </w:tc>
        <w:tc>
          <w:tcPr>
            <w:tcW w:w="2389" w:type="dxa"/>
            <w:noWrap w:val="0"/>
            <w:vAlign w:val="center"/>
          </w:tcPr>
          <w:p w14:paraId="1B549125">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指标</w:t>
            </w:r>
          </w:p>
        </w:tc>
      </w:tr>
      <w:tr w14:paraId="745FC5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trHeight w:val="247" w:hRule="atLeast"/>
          <w:jc w:val="center"/>
        </w:trPr>
        <w:tc>
          <w:tcPr>
            <w:tcW w:w="879" w:type="dxa"/>
            <w:noWrap w:val="0"/>
            <w:vAlign w:val="center"/>
          </w:tcPr>
          <w:p w14:paraId="187DB5DD">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1</w:t>
            </w:r>
          </w:p>
        </w:tc>
        <w:tc>
          <w:tcPr>
            <w:tcW w:w="4095" w:type="dxa"/>
            <w:noWrap w:val="0"/>
            <w:vAlign w:val="center"/>
          </w:tcPr>
          <w:p w14:paraId="799D226D">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 xml:space="preserve"> 项目投资财务内部收益率（税前）</w:t>
            </w:r>
          </w:p>
        </w:tc>
        <w:tc>
          <w:tcPr>
            <w:tcW w:w="945" w:type="dxa"/>
            <w:noWrap w:val="0"/>
            <w:vAlign w:val="center"/>
          </w:tcPr>
          <w:p w14:paraId="2C2EF5D9">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w:t>
            </w:r>
          </w:p>
        </w:tc>
        <w:tc>
          <w:tcPr>
            <w:tcW w:w="2389" w:type="dxa"/>
            <w:noWrap w:val="0"/>
            <w:vAlign w:val="center"/>
          </w:tcPr>
          <w:p w14:paraId="25E5A4ED">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kern w:val="2"/>
                <w:sz w:val="21"/>
                <w:szCs w:val="21"/>
                <w:u w:val="none"/>
                <w:lang w:val="en-US" w:eastAsia="zh-CN" w:bidi="ar-SA"/>
              </w:rPr>
              <w:t>6.62</w:t>
            </w:r>
          </w:p>
        </w:tc>
      </w:tr>
      <w:tr w14:paraId="189AB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jc w:val="center"/>
        </w:trPr>
        <w:tc>
          <w:tcPr>
            <w:tcW w:w="879" w:type="dxa"/>
            <w:noWrap w:val="0"/>
            <w:vAlign w:val="center"/>
          </w:tcPr>
          <w:p w14:paraId="386E9DAD">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2</w:t>
            </w:r>
          </w:p>
        </w:tc>
        <w:tc>
          <w:tcPr>
            <w:tcW w:w="4095" w:type="dxa"/>
            <w:noWrap w:val="0"/>
            <w:vAlign w:val="center"/>
          </w:tcPr>
          <w:p w14:paraId="2299E0F8">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 xml:space="preserve"> 项目投资财务内部收益率（税后）</w:t>
            </w:r>
          </w:p>
        </w:tc>
        <w:tc>
          <w:tcPr>
            <w:tcW w:w="945" w:type="dxa"/>
            <w:noWrap w:val="0"/>
            <w:vAlign w:val="center"/>
          </w:tcPr>
          <w:p w14:paraId="51A538CB">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w:t>
            </w:r>
          </w:p>
        </w:tc>
        <w:tc>
          <w:tcPr>
            <w:tcW w:w="2389" w:type="dxa"/>
            <w:noWrap w:val="0"/>
            <w:vAlign w:val="center"/>
          </w:tcPr>
          <w:p w14:paraId="2BCFF2F9">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kern w:val="2"/>
                <w:sz w:val="21"/>
                <w:szCs w:val="21"/>
                <w:u w:val="none"/>
                <w:lang w:val="en-US" w:eastAsia="zh-CN" w:bidi="ar-SA"/>
              </w:rPr>
              <w:t>5.60</w:t>
            </w:r>
          </w:p>
        </w:tc>
      </w:tr>
      <w:tr w14:paraId="76981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jc w:val="center"/>
        </w:trPr>
        <w:tc>
          <w:tcPr>
            <w:tcW w:w="879" w:type="dxa"/>
            <w:noWrap w:val="0"/>
            <w:vAlign w:val="center"/>
          </w:tcPr>
          <w:p w14:paraId="6E2AD62B">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3</w:t>
            </w:r>
          </w:p>
        </w:tc>
        <w:tc>
          <w:tcPr>
            <w:tcW w:w="4095" w:type="dxa"/>
            <w:noWrap w:val="0"/>
            <w:vAlign w:val="center"/>
          </w:tcPr>
          <w:p w14:paraId="12009C76">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 xml:space="preserve"> 项目投资财务净现值（ic=6%，税前）</w:t>
            </w:r>
          </w:p>
        </w:tc>
        <w:tc>
          <w:tcPr>
            <w:tcW w:w="945" w:type="dxa"/>
            <w:noWrap w:val="0"/>
            <w:vAlign w:val="center"/>
          </w:tcPr>
          <w:p w14:paraId="165C4758">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万元</w:t>
            </w:r>
          </w:p>
        </w:tc>
        <w:tc>
          <w:tcPr>
            <w:tcW w:w="2389" w:type="dxa"/>
            <w:noWrap w:val="0"/>
            <w:vAlign w:val="center"/>
          </w:tcPr>
          <w:p w14:paraId="683C21FF">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kern w:val="2"/>
                <w:sz w:val="21"/>
                <w:szCs w:val="21"/>
                <w:u w:val="none"/>
                <w:lang w:val="en-US" w:eastAsia="zh-CN" w:bidi="ar-SA"/>
              </w:rPr>
              <w:t>3880.55</w:t>
            </w:r>
          </w:p>
        </w:tc>
      </w:tr>
      <w:tr w14:paraId="6A8B1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jc w:val="center"/>
        </w:trPr>
        <w:tc>
          <w:tcPr>
            <w:tcW w:w="879" w:type="dxa"/>
            <w:noWrap w:val="0"/>
            <w:vAlign w:val="center"/>
          </w:tcPr>
          <w:p w14:paraId="3A96B378">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4</w:t>
            </w:r>
          </w:p>
        </w:tc>
        <w:tc>
          <w:tcPr>
            <w:tcW w:w="4095" w:type="dxa"/>
            <w:noWrap w:val="0"/>
            <w:vAlign w:val="center"/>
          </w:tcPr>
          <w:p w14:paraId="71AE6DED">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 xml:space="preserve"> 项目投资财务净现值（ic=5%，税后）</w:t>
            </w:r>
          </w:p>
        </w:tc>
        <w:tc>
          <w:tcPr>
            <w:tcW w:w="945" w:type="dxa"/>
            <w:noWrap w:val="0"/>
            <w:vAlign w:val="center"/>
          </w:tcPr>
          <w:p w14:paraId="3546A902">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万元</w:t>
            </w:r>
          </w:p>
        </w:tc>
        <w:tc>
          <w:tcPr>
            <w:tcW w:w="2389" w:type="dxa"/>
            <w:noWrap w:val="0"/>
            <w:vAlign w:val="center"/>
          </w:tcPr>
          <w:p w14:paraId="497FC7DE">
            <w:pPr>
              <w:keepNext w:val="0"/>
              <w:keepLines w:val="0"/>
              <w:widowControl/>
              <w:suppressLineNumbers w:val="0"/>
              <w:adjustRightInd w:val="0"/>
              <w:snapToGrid w:val="0"/>
              <w:ind w:firstLine="0" w:firstLine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cs="仿宋"/>
                <w:i w:val="0"/>
                <w:iCs w:val="0"/>
                <w:color w:val="000000"/>
                <w:kern w:val="2"/>
                <w:sz w:val="21"/>
                <w:szCs w:val="21"/>
                <w:u w:val="none"/>
                <w:lang w:val="en-US" w:eastAsia="zh-CN" w:bidi="ar-SA"/>
              </w:rPr>
              <w:t>3805.41</w:t>
            </w:r>
          </w:p>
        </w:tc>
      </w:tr>
      <w:tr w14:paraId="734A3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cantSplit/>
          <w:jc w:val="center"/>
        </w:trPr>
        <w:tc>
          <w:tcPr>
            <w:tcW w:w="879" w:type="dxa"/>
            <w:noWrap w:val="0"/>
            <w:vAlign w:val="center"/>
          </w:tcPr>
          <w:p w14:paraId="0F9EA192">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5</w:t>
            </w:r>
          </w:p>
        </w:tc>
        <w:tc>
          <w:tcPr>
            <w:tcW w:w="4095" w:type="dxa"/>
            <w:noWrap w:val="0"/>
            <w:vAlign w:val="center"/>
          </w:tcPr>
          <w:p w14:paraId="23A0FE4D">
            <w:pPr>
              <w:adjustRightInd w:val="0"/>
              <w:snapToGrid w:val="0"/>
              <w:ind w:firstLine="0" w:firstLineChars="0"/>
              <w:rPr>
                <w:rFonts w:cs="仿宋"/>
                <w:color w:val="auto"/>
                <w:sz w:val="21"/>
                <w:szCs w:val="21"/>
                <w:highlight w:val="none"/>
              </w:rPr>
            </w:pPr>
            <w:r>
              <w:rPr>
                <w:rFonts w:hint="eastAsia" w:cs="仿宋"/>
                <w:color w:val="auto"/>
                <w:sz w:val="21"/>
                <w:szCs w:val="21"/>
                <w:highlight w:val="none"/>
              </w:rPr>
              <w:t xml:space="preserve"> 资本金财务内部收益率</w:t>
            </w:r>
          </w:p>
        </w:tc>
        <w:tc>
          <w:tcPr>
            <w:tcW w:w="945" w:type="dxa"/>
            <w:noWrap w:val="0"/>
            <w:vAlign w:val="center"/>
          </w:tcPr>
          <w:p w14:paraId="57569887">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w:t>
            </w:r>
          </w:p>
        </w:tc>
        <w:tc>
          <w:tcPr>
            <w:tcW w:w="2389" w:type="dxa"/>
            <w:noWrap w:val="0"/>
            <w:vAlign w:val="center"/>
          </w:tcPr>
          <w:p w14:paraId="17889709">
            <w:pPr>
              <w:widowControl/>
              <w:adjustRightInd w:val="0"/>
              <w:snapToGrid w:val="0"/>
              <w:ind w:firstLine="0" w:firstLineChars="0"/>
              <w:jc w:val="center"/>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13</w:t>
            </w:r>
          </w:p>
        </w:tc>
      </w:tr>
    </w:tbl>
    <w:p w14:paraId="400BB5B0">
      <w:pPr>
        <w:ind w:firstLine="560"/>
        <w:rPr>
          <w:color w:val="auto"/>
          <w:highlight w:val="none"/>
        </w:rPr>
      </w:pPr>
    </w:p>
    <w:p w14:paraId="611DFE8F">
      <w:pPr>
        <w:ind w:firstLine="560"/>
        <w:rPr>
          <w:color w:val="auto"/>
          <w:highlight w:val="none"/>
        </w:rPr>
      </w:pPr>
      <w:r>
        <w:rPr>
          <w:rFonts w:hint="eastAsia"/>
          <w:color w:val="auto"/>
          <w:highlight w:val="none"/>
        </w:rPr>
        <w:t>2、反映盈利能力的静态指标</w:t>
      </w:r>
    </w:p>
    <w:p w14:paraId="13AD0BC0">
      <w:pPr>
        <w:ind w:firstLine="560"/>
        <w:rPr>
          <w:color w:val="auto"/>
          <w:highlight w:val="none"/>
        </w:rPr>
      </w:pPr>
      <w:r>
        <w:rPr>
          <w:rFonts w:hint="eastAsia"/>
          <w:color w:val="auto"/>
          <w:highlight w:val="none"/>
        </w:rPr>
        <w:t>（1）投资回收期</w:t>
      </w:r>
      <w:r>
        <w:rPr>
          <w:color w:val="auto"/>
          <w:highlight w:val="none"/>
        </w:rPr>
        <w:t>（Pt）</w:t>
      </w:r>
      <w:r>
        <w:rPr>
          <w:rFonts w:hint="eastAsia"/>
          <w:color w:val="auto"/>
          <w:highlight w:val="none"/>
        </w:rPr>
        <w:t>。投资回收期是指以项目的净收益抵偿项目全部投资所需要的时间，是考察项目在财务上的投资回收能力的主要静态评价指标。投资回收期可根据现金流量表计算，现金流量表中累计现金流量由负值变为0时的时点，即为项目的投资回收期。投资回收期越短，表明项目的盈利能力和抗风险能力越好。</w:t>
      </w:r>
    </w:p>
    <w:p w14:paraId="3322387A">
      <w:pPr>
        <w:ind w:firstLine="560"/>
        <w:rPr>
          <w:color w:val="auto"/>
          <w:highlight w:val="none"/>
        </w:rPr>
      </w:pPr>
      <w:r>
        <w:rPr>
          <w:rFonts w:hint="eastAsia"/>
          <w:color w:val="auto"/>
          <w:highlight w:val="none"/>
        </w:rPr>
        <w:t>投资回收期＝</w:t>
      </w:r>
      <w:r>
        <w:rPr>
          <w:color w:val="auto"/>
          <w:highlight w:val="none"/>
        </w:rPr>
        <w:t>[</w:t>
      </w:r>
      <w:r>
        <w:rPr>
          <w:rFonts w:hint="eastAsia"/>
          <w:color w:val="auto"/>
          <w:highlight w:val="none"/>
        </w:rPr>
        <w:t>累计净现金流量开始出现正值年份数]－1</w:t>
      </w:r>
    </w:p>
    <w:p w14:paraId="137A9DE5">
      <w:pPr>
        <w:ind w:firstLine="560"/>
        <w:rPr>
          <w:color w:val="auto"/>
          <w:highlight w:val="none"/>
        </w:rPr>
      </w:pPr>
      <w:r>
        <w:rPr>
          <w:rFonts w:hint="eastAsia"/>
          <w:color w:val="auto"/>
          <w:highlight w:val="none"/>
        </w:rPr>
        <w:t>＋[上年累计净现金流量的绝对值÷当年净现金流量]</w:t>
      </w:r>
    </w:p>
    <w:p w14:paraId="2B8E01A8">
      <w:pPr>
        <w:ind w:firstLine="560"/>
        <w:rPr>
          <w:color w:val="auto"/>
          <w:highlight w:val="none"/>
        </w:rPr>
      </w:pPr>
      <w:r>
        <w:rPr>
          <w:rFonts w:hint="eastAsia"/>
          <w:color w:val="auto"/>
          <w:highlight w:val="none"/>
        </w:rPr>
        <w:t>（2）总投资收益率（ROI）。总投资收益率是指项目达到设计能力后正常年份的年息税前利润或经营期内年平均息税前利润与项目总投资的比率，它是反映项目总投资的盈利水平。</w:t>
      </w:r>
    </w:p>
    <w:p w14:paraId="0377EEDC">
      <w:pPr>
        <w:ind w:firstLine="560"/>
        <w:rPr>
          <w:color w:val="auto"/>
          <w:highlight w:val="none"/>
        </w:rPr>
      </w:pPr>
      <w:r>
        <w:rPr>
          <w:rFonts w:hint="eastAsia"/>
          <w:color w:val="auto"/>
          <w:highlight w:val="none"/>
        </w:rPr>
        <w:t>总投资收益率＝年平均息税前利润÷项目总投资×100%</w:t>
      </w:r>
    </w:p>
    <w:p w14:paraId="26EEC798">
      <w:pPr>
        <w:ind w:firstLine="560"/>
        <w:rPr>
          <w:color w:val="auto"/>
          <w:highlight w:val="none"/>
        </w:rPr>
      </w:pPr>
      <w:r>
        <w:rPr>
          <w:rFonts w:hint="eastAsia"/>
          <w:color w:val="auto"/>
          <w:highlight w:val="none"/>
        </w:rPr>
        <w:t>（3）项目资本金净利润率（ROE）。项目资本金净利润率是指项目达到设计能力后正常年份的年净利润或经营期内年平均净利润与项目资本金的比率，它是反映项目资本金的盈利水平。</w:t>
      </w:r>
    </w:p>
    <w:p w14:paraId="09B8C07E">
      <w:pPr>
        <w:ind w:firstLine="560"/>
        <w:rPr>
          <w:color w:val="auto"/>
          <w:highlight w:val="none"/>
        </w:rPr>
      </w:pPr>
      <w:r>
        <w:rPr>
          <w:rFonts w:hint="eastAsia"/>
          <w:color w:val="auto"/>
          <w:highlight w:val="none"/>
        </w:rPr>
        <w:t>项目资本金净利润率＝年平均净利润÷项目资本金×100%</w:t>
      </w:r>
    </w:p>
    <w:p w14:paraId="0B1B13F2">
      <w:pPr>
        <w:ind w:firstLine="560"/>
        <w:rPr>
          <w:color w:val="auto"/>
          <w:highlight w:val="none"/>
        </w:rPr>
      </w:pPr>
      <w:r>
        <w:rPr>
          <w:rFonts w:hint="eastAsia"/>
          <w:color w:val="auto"/>
          <w:highlight w:val="none"/>
        </w:rPr>
        <w:t>本项目反映盈利能力的静态指标如下表：</w:t>
      </w:r>
    </w:p>
    <w:p w14:paraId="28F6799B">
      <w:pPr>
        <w:adjustRightInd w:val="0"/>
        <w:snapToGrid w:val="0"/>
        <w:ind w:firstLine="560"/>
        <w:jc w:val="center"/>
        <w:rPr>
          <w:color w:val="auto"/>
          <w:szCs w:val="28"/>
          <w:highlight w:val="none"/>
        </w:rPr>
      </w:pPr>
    </w:p>
    <w:p w14:paraId="50D26D72">
      <w:pPr>
        <w:adjustRightInd w:val="0"/>
        <w:snapToGrid w:val="0"/>
        <w:ind w:firstLine="560"/>
        <w:jc w:val="center"/>
        <w:rPr>
          <w:color w:val="auto"/>
          <w:szCs w:val="28"/>
          <w:highlight w:val="none"/>
        </w:rPr>
      </w:pPr>
    </w:p>
    <w:p w14:paraId="33646652">
      <w:pPr>
        <w:adjustRightInd w:val="0"/>
        <w:snapToGrid w:val="0"/>
        <w:ind w:firstLine="560"/>
        <w:jc w:val="center"/>
        <w:rPr>
          <w:color w:val="auto"/>
          <w:szCs w:val="28"/>
          <w:highlight w:val="none"/>
        </w:rPr>
      </w:pPr>
    </w:p>
    <w:p w14:paraId="1D8AE407">
      <w:pPr>
        <w:adjustRightInd w:val="0"/>
        <w:snapToGrid w:val="0"/>
        <w:ind w:firstLine="560"/>
        <w:jc w:val="center"/>
        <w:rPr>
          <w:color w:val="auto"/>
          <w:szCs w:val="28"/>
          <w:highlight w:val="none"/>
        </w:rPr>
      </w:pPr>
    </w:p>
    <w:p w14:paraId="132A4D32">
      <w:pPr>
        <w:adjustRightInd w:val="0"/>
        <w:snapToGrid w:val="0"/>
        <w:ind w:firstLine="560"/>
        <w:jc w:val="center"/>
        <w:rPr>
          <w:rFonts w:ascii="黑体" w:hAnsi="黑体" w:eastAsia="黑体"/>
          <w:bCs/>
          <w:color w:val="auto"/>
          <w:szCs w:val="28"/>
          <w:highlight w:val="none"/>
        </w:rPr>
      </w:pPr>
      <w:r>
        <w:rPr>
          <w:rFonts w:hint="eastAsia" w:ascii="黑体" w:hAnsi="黑体" w:eastAsia="黑体"/>
          <w:bCs/>
          <w:color w:val="auto"/>
          <w:szCs w:val="28"/>
          <w:highlight w:val="none"/>
        </w:rPr>
        <w:t>盈利能力静态指标表</w:t>
      </w:r>
    </w:p>
    <w:p w14:paraId="56D485D2">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表</w:t>
      </w:r>
      <w:r>
        <w:rPr>
          <w:rFonts w:cs="仿宋"/>
          <w:color w:val="auto"/>
          <w:sz w:val="21"/>
          <w:szCs w:val="21"/>
          <w:highlight w:val="none"/>
        </w:rPr>
        <w:t>10.</w:t>
      </w:r>
      <w:r>
        <w:rPr>
          <w:rFonts w:hint="eastAsia" w:cs="仿宋"/>
          <w:color w:val="auto"/>
          <w:sz w:val="21"/>
          <w:szCs w:val="21"/>
          <w:highlight w:val="none"/>
        </w:rPr>
        <w:t>3</w:t>
      </w:r>
      <w:r>
        <w:rPr>
          <w:rFonts w:cs="仿宋"/>
          <w:color w:val="auto"/>
          <w:sz w:val="21"/>
          <w:szCs w:val="21"/>
          <w:highlight w:val="none"/>
        </w:rPr>
        <w:t>-</w:t>
      </w:r>
      <w:r>
        <w:rPr>
          <w:rFonts w:hint="eastAsia" w:cs="仿宋"/>
          <w:color w:val="auto"/>
          <w:sz w:val="21"/>
          <w:szCs w:val="21"/>
          <w:highlight w:val="none"/>
        </w:rPr>
        <w:t>2</w:t>
      </w:r>
    </w:p>
    <w:tbl>
      <w:tblPr>
        <w:tblStyle w:val="52"/>
        <w:tblW w:w="822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85"/>
        <w:gridCol w:w="1067"/>
        <w:gridCol w:w="2187"/>
        <w:gridCol w:w="2188"/>
      </w:tblGrid>
      <w:tr w14:paraId="1F708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2785" w:type="dxa"/>
            <w:noWrap w:val="0"/>
            <w:vAlign w:val="center"/>
          </w:tcPr>
          <w:p w14:paraId="10A8A7E9">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指标名称</w:t>
            </w:r>
          </w:p>
        </w:tc>
        <w:tc>
          <w:tcPr>
            <w:tcW w:w="1067" w:type="dxa"/>
            <w:noWrap w:val="0"/>
            <w:vAlign w:val="center"/>
          </w:tcPr>
          <w:p w14:paraId="7D835C9E">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单位</w:t>
            </w:r>
          </w:p>
        </w:tc>
        <w:tc>
          <w:tcPr>
            <w:tcW w:w="2187" w:type="dxa"/>
            <w:noWrap w:val="0"/>
            <w:vAlign w:val="center"/>
          </w:tcPr>
          <w:p w14:paraId="7ED84381">
            <w:pPr>
              <w:adjustRightInd w:val="0"/>
              <w:snapToGrid w:val="0"/>
              <w:ind w:firstLine="0" w:firstLineChars="0"/>
              <w:jc w:val="center"/>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数值</w:t>
            </w:r>
          </w:p>
        </w:tc>
        <w:tc>
          <w:tcPr>
            <w:tcW w:w="2188" w:type="dxa"/>
            <w:noWrap w:val="0"/>
            <w:vAlign w:val="center"/>
          </w:tcPr>
          <w:p w14:paraId="716D1EA6">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备注</w:t>
            </w:r>
          </w:p>
        </w:tc>
      </w:tr>
      <w:tr w14:paraId="2B6A6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85" w:type="dxa"/>
            <w:noWrap w:val="0"/>
            <w:vAlign w:val="center"/>
          </w:tcPr>
          <w:p w14:paraId="76E17E85">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项目投资回收期（税前）</w:t>
            </w:r>
          </w:p>
        </w:tc>
        <w:tc>
          <w:tcPr>
            <w:tcW w:w="1067" w:type="dxa"/>
            <w:noWrap w:val="0"/>
            <w:vAlign w:val="center"/>
          </w:tcPr>
          <w:p w14:paraId="6164D49A">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年</w:t>
            </w:r>
          </w:p>
        </w:tc>
        <w:tc>
          <w:tcPr>
            <w:tcW w:w="2187" w:type="dxa"/>
            <w:noWrap w:val="0"/>
            <w:vAlign w:val="center"/>
          </w:tcPr>
          <w:p w14:paraId="04B4EA68">
            <w:pPr>
              <w:adjustRightInd w:val="0"/>
              <w:snapToGrid w:val="0"/>
              <w:ind w:firstLine="0" w:firstLineChars="0"/>
              <w:jc w:val="center"/>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16.04</w:t>
            </w:r>
          </w:p>
        </w:tc>
        <w:tc>
          <w:tcPr>
            <w:tcW w:w="2188" w:type="dxa"/>
            <w:noWrap w:val="0"/>
            <w:vAlign w:val="center"/>
          </w:tcPr>
          <w:p w14:paraId="497C9ED8">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含建设期</w:t>
            </w:r>
          </w:p>
        </w:tc>
      </w:tr>
      <w:tr w14:paraId="76AFB9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85" w:type="dxa"/>
            <w:noWrap w:val="0"/>
            <w:vAlign w:val="center"/>
          </w:tcPr>
          <w:p w14:paraId="7B6596C3">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项目投资回收期（税后）</w:t>
            </w:r>
          </w:p>
        </w:tc>
        <w:tc>
          <w:tcPr>
            <w:tcW w:w="1067" w:type="dxa"/>
            <w:noWrap w:val="0"/>
            <w:vAlign w:val="center"/>
          </w:tcPr>
          <w:p w14:paraId="1B9D2BB8">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年</w:t>
            </w:r>
          </w:p>
        </w:tc>
        <w:tc>
          <w:tcPr>
            <w:tcW w:w="2187" w:type="dxa"/>
            <w:noWrap w:val="0"/>
            <w:vAlign w:val="center"/>
          </w:tcPr>
          <w:p w14:paraId="12760C4F">
            <w:pPr>
              <w:adjustRightInd w:val="0"/>
              <w:snapToGrid w:val="0"/>
              <w:ind w:firstLine="0" w:firstLineChars="0"/>
              <w:jc w:val="center"/>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16.91</w:t>
            </w:r>
          </w:p>
        </w:tc>
        <w:tc>
          <w:tcPr>
            <w:tcW w:w="2188" w:type="dxa"/>
            <w:noWrap w:val="0"/>
            <w:vAlign w:val="center"/>
          </w:tcPr>
          <w:p w14:paraId="3A277A04">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含建设期</w:t>
            </w:r>
          </w:p>
        </w:tc>
      </w:tr>
      <w:tr w14:paraId="127A5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85" w:type="dxa"/>
            <w:noWrap w:val="0"/>
            <w:vAlign w:val="center"/>
          </w:tcPr>
          <w:p w14:paraId="531CEADB">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总投资收益率</w:t>
            </w:r>
          </w:p>
        </w:tc>
        <w:tc>
          <w:tcPr>
            <w:tcW w:w="1067" w:type="dxa"/>
            <w:noWrap w:val="0"/>
            <w:vAlign w:val="center"/>
          </w:tcPr>
          <w:p w14:paraId="27016237">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w:t>
            </w:r>
          </w:p>
        </w:tc>
        <w:tc>
          <w:tcPr>
            <w:tcW w:w="2187" w:type="dxa"/>
            <w:noWrap w:val="0"/>
            <w:vAlign w:val="center"/>
          </w:tcPr>
          <w:p w14:paraId="2653F72E">
            <w:pPr>
              <w:adjustRightInd w:val="0"/>
              <w:snapToGrid w:val="0"/>
              <w:ind w:firstLine="0" w:firstLineChars="0"/>
              <w:jc w:val="center"/>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5.94</w:t>
            </w:r>
          </w:p>
        </w:tc>
        <w:tc>
          <w:tcPr>
            <w:tcW w:w="2188" w:type="dxa"/>
            <w:noWrap w:val="0"/>
            <w:vAlign w:val="center"/>
          </w:tcPr>
          <w:p w14:paraId="55895D43">
            <w:pPr>
              <w:adjustRightInd w:val="0"/>
              <w:snapToGrid w:val="0"/>
              <w:ind w:firstLine="0" w:firstLineChars="0"/>
              <w:jc w:val="left"/>
              <w:rPr>
                <w:rFonts w:cs="仿宋"/>
                <w:color w:val="auto"/>
                <w:sz w:val="21"/>
                <w:szCs w:val="21"/>
                <w:highlight w:val="none"/>
              </w:rPr>
            </w:pPr>
          </w:p>
        </w:tc>
      </w:tr>
      <w:tr w14:paraId="6980D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785" w:type="dxa"/>
            <w:noWrap w:val="0"/>
            <w:vAlign w:val="center"/>
          </w:tcPr>
          <w:p w14:paraId="72314632">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项目资本金净利润率</w:t>
            </w:r>
          </w:p>
        </w:tc>
        <w:tc>
          <w:tcPr>
            <w:tcW w:w="1067" w:type="dxa"/>
            <w:noWrap w:val="0"/>
            <w:vAlign w:val="center"/>
          </w:tcPr>
          <w:p w14:paraId="5BC3E9ED">
            <w:pPr>
              <w:adjustRightInd w:val="0"/>
              <w:snapToGrid w:val="0"/>
              <w:ind w:firstLine="0" w:firstLineChars="0"/>
              <w:jc w:val="center"/>
              <w:rPr>
                <w:rFonts w:cs="仿宋"/>
                <w:color w:val="auto"/>
                <w:sz w:val="21"/>
                <w:szCs w:val="21"/>
                <w:highlight w:val="none"/>
              </w:rPr>
            </w:pPr>
            <w:r>
              <w:rPr>
                <w:rFonts w:hint="eastAsia" w:cs="仿宋"/>
                <w:color w:val="auto"/>
                <w:sz w:val="21"/>
                <w:szCs w:val="21"/>
                <w:highlight w:val="none"/>
              </w:rPr>
              <w:t>%</w:t>
            </w:r>
          </w:p>
        </w:tc>
        <w:tc>
          <w:tcPr>
            <w:tcW w:w="2187" w:type="dxa"/>
            <w:noWrap w:val="0"/>
            <w:vAlign w:val="center"/>
          </w:tcPr>
          <w:p w14:paraId="3781011B">
            <w:pPr>
              <w:adjustRightInd w:val="0"/>
              <w:snapToGrid w:val="0"/>
              <w:ind w:firstLine="0" w:firstLineChars="0"/>
              <w:jc w:val="center"/>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14.86</w:t>
            </w:r>
          </w:p>
        </w:tc>
        <w:tc>
          <w:tcPr>
            <w:tcW w:w="2188" w:type="dxa"/>
            <w:noWrap w:val="0"/>
            <w:vAlign w:val="center"/>
          </w:tcPr>
          <w:p w14:paraId="6364FFEF">
            <w:pPr>
              <w:adjustRightInd w:val="0"/>
              <w:snapToGrid w:val="0"/>
              <w:ind w:firstLine="0" w:firstLineChars="0"/>
              <w:jc w:val="left"/>
              <w:rPr>
                <w:rFonts w:cs="仿宋"/>
                <w:color w:val="auto"/>
                <w:sz w:val="21"/>
                <w:szCs w:val="21"/>
                <w:highlight w:val="none"/>
              </w:rPr>
            </w:pPr>
          </w:p>
        </w:tc>
      </w:tr>
    </w:tbl>
    <w:p w14:paraId="2BCD259D">
      <w:pPr>
        <w:pStyle w:val="6"/>
        <w:bidi w:val="0"/>
      </w:pPr>
      <w:r>
        <w:rPr>
          <w:rFonts w:hint="eastAsia"/>
        </w:rPr>
        <w:t>清偿能力分析</w:t>
      </w:r>
    </w:p>
    <w:p w14:paraId="3B815C36">
      <w:pPr>
        <w:ind w:firstLine="560"/>
        <w:rPr>
          <w:color w:val="auto"/>
          <w:szCs w:val="28"/>
          <w:highlight w:val="none"/>
        </w:rPr>
      </w:pPr>
      <w:r>
        <w:rPr>
          <w:rFonts w:hint="eastAsia"/>
          <w:color w:val="auto"/>
          <w:szCs w:val="28"/>
          <w:highlight w:val="none"/>
        </w:rPr>
        <w:t>反映清偿能力的主要指标有资产负债率、流动比率、速动比率和借款偿还期等。</w:t>
      </w:r>
    </w:p>
    <w:p w14:paraId="2D037EB3">
      <w:pPr>
        <w:ind w:firstLine="560"/>
        <w:rPr>
          <w:color w:val="auto"/>
          <w:szCs w:val="28"/>
          <w:highlight w:val="none"/>
        </w:rPr>
      </w:pPr>
      <w:r>
        <w:rPr>
          <w:rFonts w:hint="eastAsia"/>
          <w:color w:val="auto"/>
          <w:szCs w:val="28"/>
          <w:highlight w:val="none"/>
        </w:rPr>
        <w:t>本项目需偿还的长期借款为</w:t>
      </w:r>
      <w:r>
        <w:rPr>
          <w:rFonts w:hint="eastAsia"/>
          <w:color w:val="auto"/>
          <w:szCs w:val="28"/>
          <w:highlight w:val="none"/>
          <w:lang w:val="en-US" w:eastAsia="zh-CN"/>
        </w:rPr>
        <w:t>39800.00</w:t>
      </w:r>
      <w:r>
        <w:rPr>
          <w:rFonts w:hint="eastAsia"/>
          <w:color w:val="auto"/>
          <w:szCs w:val="28"/>
          <w:highlight w:val="none"/>
        </w:rPr>
        <w:t>万元，还款期限为</w:t>
      </w:r>
      <w:r>
        <w:rPr>
          <w:rFonts w:hint="eastAsia"/>
          <w:color w:val="auto"/>
          <w:szCs w:val="28"/>
          <w:highlight w:val="none"/>
          <w:lang w:val="en-US" w:eastAsia="zh-CN"/>
        </w:rPr>
        <w:t>25</w:t>
      </w:r>
      <w:r>
        <w:rPr>
          <w:rFonts w:hint="eastAsia"/>
          <w:color w:val="auto"/>
          <w:szCs w:val="28"/>
          <w:highlight w:val="none"/>
        </w:rPr>
        <w:t>年（含宽限期2年）。利息计入当年成本，还本资金来源为折旧摊销费、可抵扣固定资产进项税额和未分配利润。由此测算出，本项目借款偿还期内各年的偿债备付率和资产负债率如下表。</w:t>
      </w:r>
    </w:p>
    <w:p w14:paraId="087A5E7B">
      <w:pPr>
        <w:adjustRightInd w:val="0"/>
        <w:snapToGrid w:val="0"/>
        <w:ind w:firstLine="560"/>
        <w:jc w:val="center"/>
        <w:rPr>
          <w:rFonts w:ascii="黑体" w:hAnsi="黑体" w:eastAsia="黑体"/>
          <w:color w:val="auto"/>
          <w:szCs w:val="28"/>
          <w:highlight w:val="none"/>
        </w:rPr>
      </w:pPr>
      <w:r>
        <w:rPr>
          <w:rFonts w:hint="eastAsia" w:ascii="黑体" w:hAnsi="黑体" w:eastAsia="黑体"/>
          <w:color w:val="auto"/>
          <w:szCs w:val="28"/>
          <w:highlight w:val="none"/>
        </w:rPr>
        <w:t>清偿能力指标表</w:t>
      </w:r>
    </w:p>
    <w:p w14:paraId="700FF30E">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表</w:t>
      </w:r>
      <w:r>
        <w:rPr>
          <w:rFonts w:cs="仿宋"/>
          <w:color w:val="auto"/>
          <w:sz w:val="21"/>
          <w:szCs w:val="21"/>
          <w:highlight w:val="none"/>
        </w:rPr>
        <w:t>10.</w:t>
      </w:r>
      <w:r>
        <w:rPr>
          <w:rFonts w:hint="eastAsia" w:cs="仿宋"/>
          <w:color w:val="auto"/>
          <w:sz w:val="21"/>
          <w:szCs w:val="21"/>
          <w:highlight w:val="none"/>
        </w:rPr>
        <w:t>3-3</w:t>
      </w:r>
    </w:p>
    <w:tbl>
      <w:tblPr>
        <w:tblStyle w:val="52"/>
        <w:tblW w:w="853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69"/>
        <w:gridCol w:w="1458"/>
        <w:gridCol w:w="1412"/>
        <w:gridCol w:w="1200"/>
        <w:gridCol w:w="1200"/>
        <w:gridCol w:w="1200"/>
      </w:tblGrid>
      <w:tr w14:paraId="1AF024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12" w:space="0"/>
              <w:left w:val="nil"/>
              <w:bottom w:val="single" w:color="auto" w:sz="4" w:space="0"/>
              <w:right w:val="single" w:color="auto" w:sz="4" w:space="0"/>
            </w:tcBorders>
            <w:noWrap w:val="0"/>
            <w:vAlign w:val="center"/>
          </w:tcPr>
          <w:p w14:paraId="3C78192F">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项目</w:t>
            </w:r>
          </w:p>
        </w:tc>
        <w:tc>
          <w:tcPr>
            <w:tcW w:w="1458" w:type="dxa"/>
            <w:tcBorders>
              <w:top w:val="single" w:color="auto" w:sz="12" w:space="0"/>
              <w:left w:val="single" w:color="auto" w:sz="4" w:space="0"/>
              <w:bottom w:val="single" w:color="auto" w:sz="4" w:space="0"/>
              <w:right w:val="single" w:color="auto" w:sz="4" w:space="0"/>
            </w:tcBorders>
            <w:noWrap w:val="0"/>
            <w:vAlign w:val="center"/>
          </w:tcPr>
          <w:p w14:paraId="18AD06D8">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计算期</w:t>
            </w:r>
          </w:p>
          <w:p w14:paraId="26A4BF2F">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第3年</w:t>
            </w:r>
          </w:p>
        </w:tc>
        <w:tc>
          <w:tcPr>
            <w:tcW w:w="1412" w:type="dxa"/>
            <w:tcBorders>
              <w:top w:val="single" w:color="auto" w:sz="12" w:space="0"/>
              <w:left w:val="single" w:color="auto" w:sz="4" w:space="0"/>
              <w:bottom w:val="single" w:color="auto" w:sz="4" w:space="0"/>
              <w:right w:val="single" w:color="auto" w:sz="4" w:space="0"/>
            </w:tcBorders>
            <w:noWrap w:val="0"/>
            <w:vAlign w:val="center"/>
          </w:tcPr>
          <w:p w14:paraId="39C040DD">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计算期</w:t>
            </w:r>
          </w:p>
          <w:p w14:paraId="37C9E612">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第4年</w:t>
            </w:r>
          </w:p>
        </w:tc>
        <w:tc>
          <w:tcPr>
            <w:tcW w:w="1200" w:type="dxa"/>
            <w:tcBorders>
              <w:top w:val="single" w:color="auto" w:sz="12" w:space="0"/>
              <w:left w:val="single" w:color="auto" w:sz="4" w:space="0"/>
              <w:bottom w:val="single" w:color="auto" w:sz="4" w:space="0"/>
              <w:right w:val="single" w:color="auto" w:sz="4" w:space="0"/>
            </w:tcBorders>
            <w:noWrap w:val="0"/>
            <w:vAlign w:val="center"/>
          </w:tcPr>
          <w:p w14:paraId="7218C7FB">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计算期</w:t>
            </w:r>
          </w:p>
          <w:p w14:paraId="51629A3A">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第5年</w:t>
            </w:r>
          </w:p>
        </w:tc>
        <w:tc>
          <w:tcPr>
            <w:tcW w:w="1200" w:type="dxa"/>
            <w:tcBorders>
              <w:top w:val="single" w:color="auto" w:sz="12" w:space="0"/>
              <w:left w:val="single" w:color="auto" w:sz="4" w:space="0"/>
              <w:bottom w:val="single" w:color="auto" w:sz="4" w:space="0"/>
              <w:right w:val="single" w:color="auto" w:sz="4" w:space="0"/>
            </w:tcBorders>
            <w:noWrap w:val="0"/>
            <w:vAlign w:val="center"/>
          </w:tcPr>
          <w:p w14:paraId="1E4E29EB">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计算期</w:t>
            </w:r>
          </w:p>
          <w:p w14:paraId="2AAE8B55">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第6年</w:t>
            </w:r>
          </w:p>
        </w:tc>
        <w:tc>
          <w:tcPr>
            <w:tcW w:w="1200" w:type="dxa"/>
            <w:tcBorders>
              <w:top w:val="single" w:color="auto" w:sz="12" w:space="0"/>
              <w:left w:val="single" w:color="auto" w:sz="4" w:space="0"/>
              <w:bottom w:val="single" w:color="auto" w:sz="4" w:space="0"/>
              <w:right w:val="nil"/>
            </w:tcBorders>
            <w:noWrap w:val="0"/>
            <w:vAlign w:val="center"/>
          </w:tcPr>
          <w:p w14:paraId="5C5E0B69">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计算期</w:t>
            </w:r>
          </w:p>
          <w:p w14:paraId="76AE8053">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第7年</w:t>
            </w:r>
          </w:p>
        </w:tc>
      </w:tr>
      <w:tr w14:paraId="67201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50018F47">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偿债备付率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E47C127">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1.22%</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16BE740C">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1.25%</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1C591EA6">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1.30%</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8C0B97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1.53%</w:t>
            </w:r>
          </w:p>
        </w:tc>
        <w:tc>
          <w:tcPr>
            <w:tcW w:w="1200" w:type="dxa"/>
            <w:tcBorders>
              <w:top w:val="single" w:color="auto" w:sz="4" w:space="0"/>
              <w:left w:val="single" w:color="auto" w:sz="4" w:space="0"/>
              <w:bottom w:val="single" w:color="auto" w:sz="4" w:space="0"/>
              <w:right w:val="nil"/>
            </w:tcBorders>
            <w:noWrap w:val="0"/>
            <w:vAlign w:val="center"/>
          </w:tcPr>
          <w:p w14:paraId="1B0FC30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1.39%</w:t>
            </w:r>
          </w:p>
        </w:tc>
      </w:tr>
      <w:tr w14:paraId="2B491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20433D02">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资产负债率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E84F99B">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82.80%</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0EC58635">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85.90%</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724A335">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88.80%</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57E2E38">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90.80%</w:t>
            </w:r>
          </w:p>
        </w:tc>
        <w:tc>
          <w:tcPr>
            <w:tcW w:w="1200" w:type="dxa"/>
            <w:tcBorders>
              <w:top w:val="single" w:color="auto" w:sz="4" w:space="0"/>
              <w:left w:val="single" w:color="auto" w:sz="4" w:space="0"/>
              <w:bottom w:val="single" w:color="auto" w:sz="4" w:space="0"/>
              <w:right w:val="nil"/>
            </w:tcBorders>
            <w:noWrap w:val="0"/>
            <w:vAlign w:val="center"/>
          </w:tcPr>
          <w:p w14:paraId="7212E89E">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SA"/>
              </w:rPr>
            </w:pPr>
            <w:r>
              <w:rPr>
                <w:rFonts w:hint="eastAsia" w:cs="仿宋"/>
                <w:i w:val="0"/>
                <w:iCs w:val="0"/>
                <w:color w:val="auto"/>
                <w:kern w:val="2"/>
                <w:sz w:val="21"/>
                <w:szCs w:val="21"/>
                <w:highlight w:val="none"/>
                <w:u w:val="none"/>
                <w:lang w:val="en-US" w:eastAsia="zh-CN" w:bidi="ar-SA"/>
              </w:rPr>
              <w:t>93.20%</w:t>
            </w:r>
          </w:p>
        </w:tc>
      </w:tr>
      <w:tr w14:paraId="52619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68456D7C">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项目</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11AE1D0F">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50F2159F">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第8年</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54EA3BFE">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4726C2A4">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第9年</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C5ACFAF">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2C24F22E">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第10年</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F0D3FAB">
            <w:pPr>
              <w:widowControl/>
              <w:adjustRightInd w:val="0"/>
              <w:snapToGrid w:val="0"/>
              <w:ind w:firstLine="0" w:firstLineChars="0"/>
              <w:jc w:val="left"/>
              <w:rPr>
                <w:rFonts w:hint="eastAsia" w:ascii="黑体" w:hAnsi="黑体" w:eastAsia="黑体" w:cs="黑体"/>
                <w:color w:val="auto"/>
                <w:sz w:val="21"/>
                <w:szCs w:val="21"/>
                <w:highlight w:val="none"/>
                <w:u w:val="none"/>
                <w:lang w:bidi="ar"/>
              </w:rPr>
            </w:pPr>
            <w:r>
              <w:rPr>
                <w:rFonts w:hint="eastAsia" w:ascii="黑体" w:hAnsi="黑体" w:eastAsia="黑体" w:cs="黑体"/>
                <w:color w:val="auto"/>
                <w:sz w:val="21"/>
                <w:szCs w:val="21"/>
                <w:highlight w:val="none"/>
                <w:u w:val="none"/>
                <w:lang w:bidi="ar"/>
              </w:rPr>
              <w:t>计算期</w:t>
            </w:r>
          </w:p>
          <w:p w14:paraId="45AA027A">
            <w:pPr>
              <w:widowControl/>
              <w:adjustRightInd w:val="0"/>
              <w:snapToGrid w:val="0"/>
              <w:ind w:firstLine="0" w:firstLineChars="0"/>
              <w:jc w:val="left"/>
              <w:rPr>
                <w:rFonts w:hint="eastAsia" w:ascii="黑体" w:hAnsi="黑体" w:eastAsia="黑体" w:cs="黑体"/>
                <w:color w:val="auto"/>
                <w:kern w:val="2"/>
                <w:sz w:val="21"/>
                <w:szCs w:val="21"/>
                <w:highlight w:val="none"/>
                <w:u w:val="none"/>
                <w:lang w:val="en-US" w:eastAsia="zh-CN" w:bidi="ar"/>
              </w:rPr>
            </w:pPr>
            <w:r>
              <w:rPr>
                <w:rFonts w:hint="eastAsia" w:ascii="黑体" w:hAnsi="黑体" w:eastAsia="黑体" w:cs="黑体"/>
                <w:color w:val="auto"/>
                <w:sz w:val="21"/>
                <w:szCs w:val="21"/>
                <w:highlight w:val="none"/>
                <w:u w:val="none"/>
                <w:lang w:bidi="ar"/>
              </w:rPr>
              <w:t>第11年</w:t>
            </w:r>
          </w:p>
        </w:tc>
        <w:tc>
          <w:tcPr>
            <w:tcW w:w="1200" w:type="dxa"/>
            <w:tcBorders>
              <w:top w:val="single" w:color="auto" w:sz="4" w:space="0"/>
              <w:left w:val="single" w:color="auto" w:sz="4" w:space="0"/>
              <w:bottom w:val="single" w:color="auto" w:sz="4" w:space="0"/>
              <w:right w:val="nil"/>
            </w:tcBorders>
            <w:noWrap w:val="0"/>
            <w:vAlign w:val="center"/>
          </w:tcPr>
          <w:p w14:paraId="53055DFE">
            <w:pPr>
              <w:widowControl/>
              <w:adjustRightInd w:val="0"/>
              <w:snapToGrid w:val="0"/>
              <w:ind w:firstLine="0" w:firstLineChars="0"/>
              <w:jc w:val="left"/>
              <w:rPr>
                <w:rFonts w:hint="eastAsia" w:ascii="黑体" w:hAnsi="黑体" w:eastAsia="黑体" w:cs="黑体"/>
                <w:color w:val="auto"/>
                <w:sz w:val="21"/>
                <w:szCs w:val="21"/>
                <w:highlight w:val="none"/>
                <w:u w:val="none"/>
                <w:lang w:bidi="ar"/>
              </w:rPr>
            </w:pPr>
            <w:r>
              <w:rPr>
                <w:rFonts w:hint="eastAsia" w:ascii="黑体" w:hAnsi="黑体" w:eastAsia="黑体" w:cs="黑体"/>
                <w:color w:val="auto"/>
                <w:sz w:val="21"/>
                <w:szCs w:val="21"/>
                <w:highlight w:val="none"/>
                <w:u w:val="none"/>
                <w:lang w:bidi="ar"/>
              </w:rPr>
              <w:t>计算期</w:t>
            </w:r>
          </w:p>
          <w:p w14:paraId="0AA60307">
            <w:pPr>
              <w:widowControl/>
              <w:adjustRightInd w:val="0"/>
              <w:snapToGrid w:val="0"/>
              <w:ind w:firstLine="0" w:firstLineChars="0"/>
              <w:jc w:val="left"/>
              <w:rPr>
                <w:rFonts w:hint="eastAsia" w:ascii="黑体" w:hAnsi="黑体" w:eastAsia="黑体" w:cs="黑体"/>
                <w:color w:val="auto"/>
                <w:kern w:val="2"/>
                <w:sz w:val="21"/>
                <w:szCs w:val="21"/>
                <w:highlight w:val="none"/>
                <w:u w:val="none"/>
                <w:lang w:val="en-US" w:eastAsia="zh-CN" w:bidi="ar"/>
              </w:rPr>
            </w:pPr>
            <w:r>
              <w:rPr>
                <w:rFonts w:hint="eastAsia" w:ascii="黑体" w:hAnsi="黑体" w:eastAsia="黑体" w:cs="黑体"/>
                <w:color w:val="auto"/>
                <w:sz w:val="21"/>
                <w:szCs w:val="21"/>
                <w:highlight w:val="none"/>
                <w:u w:val="none"/>
                <w:lang w:bidi="ar"/>
              </w:rPr>
              <w:t>第12年</w:t>
            </w:r>
          </w:p>
        </w:tc>
      </w:tr>
      <w:tr w14:paraId="22495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37478C4E">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偿债备付率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4B8EB7C6">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1.28</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78CAC0DB">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1.24</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E0FE7DB">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1.48</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60C37031">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1.24</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67594601">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1.22</w:t>
            </w:r>
            <w:r>
              <w:rPr>
                <w:rFonts w:hint="eastAsia" w:cs="仿宋"/>
                <w:i w:val="0"/>
                <w:iCs w:val="0"/>
                <w:color w:val="auto"/>
                <w:kern w:val="2"/>
                <w:sz w:val="21"/>
                <w:szCs w:val="21"/>
                <w:highlight w:val="none"/>
                <w:u w:val="none"/>
                <w:lang w:val="en-US" w:eastAsia="zh-CN" w:bidi="ar-SA"/>
              </w:rPr>
              <w:t>%</w:t>
            </w:r>
          </w:p>
        </w:tc>
      </w:tr>
      <w:tr w14:paraId="35A92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685F2B72">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资产负债率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75E155C">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95.80</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0702D664">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97.90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66AEC9E7">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98.40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B12A40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98.40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6154D350">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97.50</w:t>
            </w:r>
            <w:r>
              <w:rPr>
                <w:rFonts w:hint="eastAsia" w:cs="仿宋"/>
                <w:i w:val="0"/>
                <w:iCs w:val="0"/>
                <w:color w:val="auto"/>
                <w:kern w:val="2"/>
                <w:sz w:val="21"/>
                <w:szCs w:val="21"/>
                <w:highlight w:val="none"/>
                <w:u w:val="none"/>
                <w:lang w:val="en-US" w:eastAsia="zh-CN" w:bidi="ar-SA"/>
              </w:rPr>
              <w:t>%</w:t>
            </w:r>
          </w:p>
        </w:tc>
      </w:tr>
      <w:tr w14:paraId="34DAA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64539D2C">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项目</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66BCF28B">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4112AB93">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第13年</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104D8656">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62A4F765">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第14年</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36A651FA">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69CE3CE0">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第15年</w:t>
            </w:r>
          </w:p>
        </w:tc>
        <w:tc>
          <w:tcPr>
            <w:tcW w:w="1200" w:type="dxa"/>
            <w:tcBorders>
              <w:top w:val="single" w:color="auto" w:sz="4" w:space="0"/>
              <w:left w:val="single" w:color="auto" w:sz="4" w:space="0"/>
              <w:bottom w:val="single" w:color="auto" w:sz="4" w:space="0"/>
              <w:right w:val="single" w:color="auto" w:sz="4" w:space="0"/>
            </w:tcBorders>
            <w:noWrap w:val="0"/>
            <w:vAlign w:val="top"/>
          </w:tcPr>
          <w:p w14:paraId="5D254D85">
            <w:pPr>
              <w:adjustRightInd w:val="0"/>
              <w:snapToGrid w:val="0"/>
              <w:ind w:firstLine="0" w:firstLineChars="0"/>
              <w:jc w:val="left"/>
              <w:rPr>
                <w:rFonts w:hint="eastAsia" w:ascii="黑体" w:hAnsi="黑体" w:eastAsia="黑体" w:cs="黑体"/>
                <w:color w:val="auto"/>
                <w:sz w:val="21"/>
                <w:szCs w:val="21"/>
                <w:highlight w:val="none"/>
                <w:lang w:bidi="ar"/>
              </w:rPr>
            </w:pPr>
            <w:r>
              <w:rPr>
                <w:rFonts w:hint="eastAsia" w:ascii="黑体" w:hAnsi="黑体" w:eastAsia="黑体" w:cs="黑体"/>
                <w:color w:val="auto"/>
                <w:sz w:val="21"/>
                <w:szCs w:val="21"/>
                <w:highlight w:val="none"/>
                <w:lang w:bidi="ar"/>
              </w:rPr>
              <w:t>计算期</w:t>
            </w:r>
          </w:p>
          <w:p w14:paraId="5B3A325F">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
              </w:rPr>
            </w:pPr>
            <w:r>
              <w:rPr>
                <w:rFonts w:hint="eastAsia" w:ascii="黑体" w:hAnsi="黑体" w:eastAsia="黑体" w:cs="黑体"/>
                <w:color w:val="auto"/>
                <w:sz w:val="21"/>
                <w:szCs w:val="21"/>
                <w:highlight w:val="none"/>
                <w:lang w:bidi="ar"/>
              </w:rPr>
              <w:t>第16年</w:t>
            </w:r>
          </w:p>
        </w:tc>
        <w:tc>
          <w:tcPr>
            <w:tcW w:w="1200" w:type="dxa"/>
            <w:tcBorders>
              <w:top w:val="single" w:color="auto" w:sz="4" w:space="0"/>
              <w:left w:val="single" w:color="auto" w:sz="4" w:space="0"/>
              <w:bottom w:val="single" w:color="auto" w:sz="4" w:space="0"/>
              <w:right w:val="nil"/>
            </w:tcBorders>
            <w:noWrap w:val="0"/>
            <w:vAlign w:val="top"/>
          </w:tcPr>
          <w:p w14:paraId="0955A061">
            <w:pPr>
              <w:adjustRightInd w:val="0"/>
              <w:snapToGrid w:val="0"/>
              <w:ind w:firstLine="0" w:firstLineChars="0"/>
              <w:jc w:val="left"/>
              <w:rPr>
                <w:rFonts w:hint="eastAsia" w:ascii="黑体" w:hAnsi="黑体" w:eastAsia="黑体" w:cs="黑体"/>
                <w:color w:val="auto"/>
                <w:sz w:val="21"/>
                <w:szCs w:val="21"/>
                <w:highlight w:val="none"/>
                <w:lang w:bidi="ar"/>
              </w:rPr>
            </w:pPr>
            <w:r>
              <w:rPr>
                <w:rFonts w:hint="eastAsia" w:ascii="黑体" w:hAnsi="黑体" w:eastAsia="黑体" w:cs="黑体"/>
                <w:color w:val="auto"/>
                <w:sz w:val="21"/>
                <w:szCs w:val="21"/>
                <w:highlight w:val="none"/>
                <w:lang w:bidi="ar"/>
              </w:rPr>
              <w:t>计算期</w:t>
            </w:r>
          </w:p>
          <w:p w14:paraId="5644687F">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
              </w:rPr>
            </w:pPr>
            <w:r>
              <w:rPr>
                <w:rFonts w:hint="eastAsia" w:ascii="黑体" w:hAnsi="黑体" w:eastAsia="黑体" w:cs="黑体"/>
                <w:color w:val="auto"/>
                <w:sz w:val="21"/>
                <w:szCs w:val="21"/>
                <w:highlight w:val="none"/>
                <w:lang w:bidi="ar"/>
              </w:rPr>
              <w:t>第17年</w:t>
            </w:r>
          </w:p>
        </w:tc>
      </w:tr>
      <w:tr w14:paraId="2BC73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65F899E8">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偿债备付率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1140CAF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1.22</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108AF31A">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1.37</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48E0B4C7">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1.31</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1D870733">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1.33</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62A24DC6">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1.37</w:t>
            </w:r>
            <w:r>
              <w:rPr>
                <w:rFonts w:hint="eastAsia" w:cs="仿宋"/>
                <w:i w:val="0"/>
                <w:iCs w:val="0"/>
                <w:color w:val="auto"/>
                <w:kern w:val="2"/>
                <w:sz w:val="21"/>
                <w:szCs w:val="21"/>
                <w:highlight w:val="none"/>
                <w:u w:val="none"/>
                <w:lang w:val="en-US" w:eastAsia="zh-CN" w:bidi="ar-SA"/>
              </w:rPr>
              <w:t>%</w:t>
            </w:r>
          </w:p>
        </w:tc>
      </w:tr>
      <w:tr w14:paraId="6ED0E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7AA1ED72">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资产负债率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DE3A366">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95.80</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7605E3F4">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92.10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3B75D02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88.40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4EF82E28">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83.70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18B99C30">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77.90</w:t>
            </w:r>
            <w:r>
              <w:rPr>
                <w:rFonts w:hint="eastAsia" w:cs="仿宋"/>
                <w:i w:val="0"/>
                <w:iCs w:val="0"/>
                <w:color w:val="auto"/>
                <w:kern w:val="2"/>
                <w:sz w:val="21"/>
                <w:szCs w:val="21"/>
                <w:highlight w:val="none"/>
                <w:u w:val="none"/>
                <w:lang w:val="en-US" w:eastAsia="zh-CN" w:bidi="ar-SA"/>
              </w:rPr>
              <w:t>%</w:t>
            </w:r>
          </w:p>
        </w:tc>
      </w:tr>
      <w:tr w14:paraId="18C76D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41989D87">
            <w:pPr>
              <w:adjustRightInd w:val="0"/>
              <w:snapToGrid w:val="0"/>
              <w:ind w:firstLine="0" w:firstLineChars="0"/>
              <w:jc w:val="left"/>
              <w:rPr>
                <w:rFonts w:ascii="黑体" w:hAnsi="黑体" w:eastAsia="黑体" w:cs="仿宋"/>
                <w:color w:val="auto"/>
                <w:sz w:val="21"/>
                <w:szCs w:val="21"/>
                <w:highlight w:val="none"/>
              </w:rPr>
            </w:pPr>
            <w:r>
              <w:rPr>
                <w:rFonts w:hint="eastAsia" w:ascii="黑体" w:hAnsi="黑体" w:eastAsia="黑体" w:cs="仿宋"/>
                <w:color w:val="auto"/>
                <w:sz w:val="21"/>
                <w:szCs w:val="21"/>
                <w:highlight w:val="none"/>
              </w:rPr>
              <w:t>项目</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19850577">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050BF384">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第18年</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09C2450C">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28B662E5">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第19年</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8C25A18">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3BF7A1AD">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第20年</w:t>
            </w:r>
          </w:p>
        </w:tc>
        <w:tc>
          <w:tcPr>
            <w:tcW w:w="1200" w:type="dxa"/>
            <w:tcBorders>
              <w:top w:val="single" w:color="auto" w:sz="4" w:space="0"/>
              <w:left w:val="single" w:color="auto" w:sz="4" w:space="0"/>
              <w:bottom w:val="single" w:color="auto" w:sz="4" w:space="0"/>
              <w:right w:val="single" w:color="auto" w:sz="4" w:space="0"/>
            </w:tcBorders>
            <w:noWrap w:val="0"/>
            <w:vAlign w:val="top"/>
          </w:tcPr>
          <w:p w14:paraId="38D591D4">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783C0597">
            <w:pPr>
              <w:widowControl/>
              <w:adjustRightInd w:val="0"/>
              <w:snapToGrid w:val="0"/>
              <w:ind w:firstLine="0" w:firstLineChars="0"/>
              <w:jc w:val="left"/>
              <w:rPr>
                <w:rFonts w:hint="eastAsia" w:ascii="仿宋" w:hAnsi="仿宋" w:eastAsia="仿宋" w:cs="仿宋"/>
                <w:color w:val="auto"/>
                <w:kern w:val="2"/>
                <w:sz w:val="21"/>
                <w:szCs w:val="21"/>
                <w:highlight w:val="none"/>
                <w:u w:val="none"/>
                <w:lang w:val="en-US" w:eastAsia="zh-CN" w:bidi="ar"/>
              </w:rPr>
            </w:pPr>
            <w:r>
              <w:rPr>
                <w:rFonts w:hint="eastAsia" w:ascii="黑体" w:hAnsi="黑体" w:eastAsia="黑体" w:cs="黑体"/>
                <w:color w:val="auto"/>
                <w:sz w:val="21"/>
                <w:szCs w:val="21"/>
                <w:highlight w:val="none"/>
              </w:rPr>
              <w:t>第2</w:t>
            </w:r>
            <w:r>
              <w:rPr>
                <w:rFonts w:hint="eastAsia" w:ascii="黑体" w:hAnsi="黑体" w:eastAsia="黑体" w:cs="黑体"/>
                <w:color w:val="auto"/>
                <w:sz w:val="21"/>
                <w:szCs w:val="21"/>
                <w:highlight w:val="none"/>
                <w:lang w:val="en-US" w:eastAsia="zh-CN"/>
              </w:rPr>
              <w:t>1</w:t>
            </w:r>
            <w:r>
              <w:rPr>
                <w:rFonts w:hint="eastAsia" w:ascii="黑体" w:hAnsi="黑体" w:eastAsia="黑体" w:cs="黑体"/>
                <w:color w:val="auto"/>
                <w:sz w:val="21"/>
                <w:szCs w:val="21"/>
                <w:highlight w:val="none"/>
              </w:rPr>
              <w:t>年</w:t>
            </w:r>
          </w:p>
        </w:tc>
        <w:tc>
          <w:tcPr>
            <w:tcW w:w="1200" w:type="dxa"/>
            <w:tcBorders>
              <w:top w:val="single" w:color="auto" w:sz="4" w:space="0"/>
              <w:left w:val="single" w:color="auto" w:sz="4" w:space="0"/>
              <w:bottom w:val="single" w:color="auto" w:sz="4" w:space="0"/>
              <w:right w:val="nil"/>
            </w:tcBorders>
            <w:noWrap w:val="0"/>
            <w:vAlign w:val="top"/>
          </w:tcPr>
          <w:p w14:paraId="351E5AE2">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2AA70E28">
            <w:pPr>
              <w:widowControl/>
              <w:adjustRightInd w:val="0"/>
              <w:snapToGrid w:val="0"/>
              <w:ind w:firstLine="0" w:firstLineChars="0"/>
              <w:jc w:val="left"/>
              <w:rPr>
                <w:rFonts w:hint="eastAsia" w:ascii="仿宋" w:hAnsi="仿宋" w:eastAsia="仿宋" w:cs="仿宋"/>
                <w:color w:val="auto"/>
                <w:kern w:val="2"/>
                <w:sz w:val="21"/>
                <w:szCs w:val="21"/>
                <w:highlight w:val="none"/>
                <w:u w:val="none"/>
                <w:lang w:val="en-US" w:eastAsia="zh-CN" w:bidi="ar"/>
              </w:rPr>
            </w:pPr>
            <w:r>
              <w:rPr>
                <w:rFonts w:hint="eastAsia" w:ascii="黑体" w:hAnsi="黑体" w:eastAsia="黑体" w:cs="黑体"/>
                <w:color w:val="auto"/>
                <w:sz w:val="21"/>
                <w:szCs w:val="21"/>
                <w:highlight w:val="none"/>
              </w:rPr>
              <w:t>第2</w:t>
            </w: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rPr>
              <w:t>年</w:t>
            </w:r>
          </w:p>
        </w:tc>
      </w:tr>
      <w:tr w14:paraId="4EF8DA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21981A95">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偿债备付率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614CC032">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1.39</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7BD04EF0">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1.39</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68E65169">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1.43</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F0DE109">
            <w:pPr>
              <w:adjustRightInd w:val="0"/>
              <w:snapToGrid w:val="0"/>
              <w:ind w:firstLine="0" w:firstLineChars="0"/>
              <w:jc w:val="left"/>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1.59</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64976B47">
            <w:pPr>
              <w:adjustRightInd w:val="0"/>
              <w:snapToGrid w:val="0"/>
              <w:ind w:firstLine="0" w:firstLineChars="0"/>
              <w:jc w:val="left"/>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1.63</w:t>
            </w:r>
            <w:r>
              <w:rPr>
                <w:rFonts w:hint="eastAsia" w:cs="仿宋"/>
                <w:i w:val="0"/>
                <w:iCs w:val="0"/>
                <w:color w:val="auto"/>
                <w:kern w:val="2"/>
                <w:sz w:val="21"/>
                <w:szCs w:val="21"/>
                <w:highlight w:val="none"/>
                <w:u w:val="none"/>
                <w:lang w:val="en-US" w:eastAsia="zh-CN" w:bidi="ar-SA"/>
              </w:rPr>
              <w:t>%</w:t>
            </w:r>
          </w:p>
        </w:tc>
      </w:tr>
      <w:tr w14:paraId="6C50A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48713E35">
            <w:pPr>
              <w:adjustRightInd w:val="0"/>
              <w:snapToGrid w:val="0"/>
              <w:ind w:firstLine="0" w:firstLineChars="0"/>
              <w:jc w:val="left"/>
              <w:rPr>
                <w:rFonts w:cs="仿宋"/>
                <w:color w:val="auto"/>
                <w:sz w:val="21"/>
                <w:szCs w:val="21"/>
                <w:highlight w:val="none"/>
              </w:rPr>
            </w:pPr>
            <w:r>
              <w:rPr>
                <w:rFonts w:hint="eastAsia" w:cs="仿宋"/>
                <w:color w:val="auto"/>
                <w:sz w:val="21"/>
                <w:szCs w:val="21"/>
                <w:highlight w:val="none"/>
              </w:rPr>
              <w:t>资产负债率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B60FB14">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68.10</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58D00AF2">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58.20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296B77B8">
            <w:pPr>
              <w:widowControl/>
              <w:adjustRightInd w:val="0"/>
              <w:snapToGrid w:val="0"/>
              <w:ind w:firstLine="0" w:firstLineChars="0"/>
              <w:jc w:val="left"/>
              <w:rPr>
                <w:rFonts w:hint="default" w:ascii="仿宋" w:hAnsi="仿宋" w:eastAsia="仿宋" w:cs="仿宋"/>
                <w:color w:val="auto"/>
                <w:kern w:val="2"/>
                <w:sz w:val="21"/>
                <w:szCs w:val="21"/>
                <w:highlight w:val="none"/>
                <w:u w:val="none"/>
                <w:lang w:val="en-US" w:eastAsia="zh-CN" w:bidi="ar"/>
              </w:rPr>
            </w:pPr>
            <w:r>
              <w:rPr>
                <w:rFonts w:hint="eastAsia" w:cs="仿宋"/>
                <w:color w:val="auto"/>
                <w:sz w:val="21"/>
                <w:szCs w:val="21"/>
                <w:highlight w:val="none"/>
                <w:u w:val="none"/>
                <w:lang w:val="en-US" w:eastAsia="zh-CN" w:bidi="ar"/>
              </w:rPr>
              <w:t>48.20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4E9663B3">
            <w:pPr>
              <w:adjustRightInd w:val="0"/>
              <w:snapToGrid w:val="0"/>
              <w:ind w:firstLine="0" w:firstLineChars="0"/>
              <w:jc w:val="left"/>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37.80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nil"/>
            </w:tcBorders>
            <w:noWrap w:val="0"/>
            <w:vAlign w:val="center"/>
          </w:tcPr>
          <w:p w14:paraId="38CD2474">
            <w:pPr>
              <w:adjustRightInd w:val="0"/>
              <w:snapToGrid w:val="0"/>
              <w:ind w:firstLine="0" w:firstLineChars="0"/>
              <w:jc w:val="left"/>
              <w:rPr>
                <w:rFonts w:hint="default" w:ascii="仿宋" w:hAnsi="仿宋" w:eastAsia="仿宋" w:cs="仿宋"/>
                <w:color w:val="auto"/>
                <w:kern w:val="2"/>
                <w:sz w:val="21"/>
                <w:szCs w:val="21"/>
                <w:highlight w:val="none"/>
                <w:lang w:val="en-US" w:eastAsia="zh-CN" w:bidi="ar-SA"/>
              </w:rPr>
            </w:pPr>
            <w:r>
              <w:rPr>
                <w:rFonts w:hint="eastAsia" w:cs="仿宋"/>
                <w:color w:val="auto"/>
                <w:sz w:val="21"/>
                <w:szCs w:val="21"/>
                <w:highlight w:val="none"/>
                <w:lang w:val="en-US" w:eastAsia="zh-CN"/>
              </w:rPr>
              <w:t>27.90</w:t>
            </w:r>
            <w:r>
              <w:rPr>
                <w:rFonts w:hint="eastAsia" w:cs="仿宋"/>
                <w:i w:val="0"/>
                <w:iCs w:val="0"/>
                <w:color w:val="auto"/>
                <w:kern w:val="2"/>
                <w:sz w:val="21"/>
                <w:szCs w:val="21"/>
                <w:highlight w:val="none"/>
                <w:u w:val="none"/>
                <w:lang w:val="en-US" w:eastAsia="zh-CN" w:bidi="ar-SA"/>
              </w:rPr>
              <w:t>%</w:t>
            </w:r>
          </w:p>
        </w:tc>
      </w:tr>
      <w:tr w14:paraId="6BBF47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62E297FC">
            <w:pPr>
              <w:adjustRightInd w:val="0"/>
              <w:snapToGrid w:val="0"/>
              <w:ind w:firstLine="0" w:firstLineChars="0"/>
              <w:jc w:val="left"/>
              <w:rPr>
                <w:rFonts w:hint="eastAsia" w:ascii="黑体" w:hAnsi="黑体" w:eastAsia="黑体" w:cs="仿宋"/>
                <w:color w:val="auto"/>
                <w:kern w:val="2"/>
                <w:sz w:val="21"/>
                <w:szCs w:val="21"/>
                <w:highlight w:val="none"/>
                <w:lang w:val="en-US" w:eastAsia="zh-CN" w:bidi="ar-SA"/>
              </w:rPr>
            </w:pPr>
            <w:r>
              <w:rPr>
                <w:rFonts w:hint="eastAsia" w:ascii="黑体" w:hAnsi="黑体" w:eastAsia="黑体" w:cs="仿宋"/>
                <w:color w:val="auto"/>
                <w:sz w:val="21"/>
                <w:szCs w:val="21"/>
                <w:highlight w:val="none"/>
              </w:rPr>
              <w:t>项目</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266E38EF">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11F90BD3">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w:t>
            </w:r>
            <w:r>
              <w:rPr>
                <w:rFonts w:hint="eastAsia" w:ascii="黑体" w:hAnsi="黑体" w:eastAsia="黑体" w:cs="黑体"/>
                <w:color w:val="auto"/>
                <w:sz w:val="21"/>
                <w:szCs w:val="21"/>
                <w:highlight w:val="none"/>
                <w:lang w:val="en-US" w:eastAsia="zh-CN"/>
              </w:rPr>
              <w:t>23</w:t>
            </w:r>
            <w:r>
              <w:rPr>
                <w:rFonts w:hint="eastAsia" w:ascii="黑体" w:hAnsi="黑体" w:eastAsia="黑体" w:cs="黑体"/>
                <w:color w:val="auto"/>
                <w:sz w:val="21"/>
                <w:szCs w:val="21"/>
                <w:highlight w:val="none"/>
              </w:rPr>
              <w:t>年</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0D837938">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21FEE748">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w:t>
            </w:r>
            <w:r>
              <w:rPr>
                <w:rFonts w:hint="eastAsia" w:ascii="黑体" w:hAnsi="黑体" w:eastAsia="黑体" w:cs="黑体"/>
                <w:color w:val="auto"/>
                <w:sz w:val="21"/>
                <w:szCs w:val="21"/>
                <w:highlight w:val="none"/>
                <w:lang w:val="en-US" w:eastAsia="zh-CN"/>
              </w:rPr>
              <w:t>24</w:t>
            </w:r>
            <w:r>
              <w:rPr>
                <w:rFonts w:hint="eastAsia" w:ascii="黑体" w:hAnsi="黑体" w:eastAsia="黑体" w:cs="黑体"/>
                <w:color w:val="auto"/>
                <w:sz w:val="21"/>
                <w:szCs w:val="21"/>
                <w:highlight w:val="none"/>
              </w:rPr>
              <w:t>年</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0D558130">
            <w:pPr>
              <w:adjustRightInd w:val="0"/>
              <w:snapToGrid w:val="0"/>
              <w:ind w:firstLine="0" w:firstLineChars="0"/>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计算期</w:t>
            </w:r>
          </w:p>
          <w:p w14:paraId="306377DE">
            <w:pPr>
              <w:adjustRightInd w:val="0"/>
              <w:snapToGrid w:val="0"/>
              <w:ind w:firstLine="0" w:firstLineChars="0"/>
              <w:jc w:val="left"/>
              <w:rPr>
                <w:rFonts w:hint="eastAsia" w:ascii="黑体" w:hAnsi="黑体" w:eastAsia="黑体" w:cs="黑体"/>
                <w:color w:val="auto"/>
                <w:kern w:val="2"/>
                <w:sz w:val="21"/>
                <w:szCs w:val="21"/>
                <w:highlight w:val="none"/>
                <w:lang w:val="en-US" w:eastAsia="zh-CN" w:bidi="ar-SA"/>
              </w:rPr>
            </w:pPr>
            <w:r>
              <w:rPr>
                <w:rFonts w:hint="eastAsia" w:ascii="黑体" w:hAnsi="黑体" w:eastAsia="黑体" w:cs="黑体"/>
                <w:color w:val="auto"/>
                <w:sz w:val="21"/>
                <w:szCs w:val="21"/>
                <w:highlight w:val="none"/>
              </w:rPr>
              <w:t>第</w:t>
            </w:r>
            <w:r>
              <w:rPr>
                <w:rFonts w:hint="eastAsia" w:ascii="黑体" w:hAnsi="黑体" w:eastAsia="黑体" w:cs="黑体"/>
                <w:color w:val="auto"/>
                <w:sz w:val="21"/>
                <w:szCs w:val="21"/>
                <w:highlight w:val="none"/>
                <w:lang w:val="en-US" w:eastAsia="zh-CN"/>
              </w:rPr>
              <w:t>25</w:t>
            </w:r>
            <w:r>
              <w:rPr>
                <w:rFonts w:hint="eastAsia" w:ascii="黑体" w:hAnsi="黑体" w:eastAsia="黑体" w:cs="黑体"/>
                <w:color w:val="auto"/>
                <w:sz w:val="21"/>
                <w:szCs w:val="21"/>
                <w:highlight w:val="none"/>
              </w:rPr>
              <w:t>年</w:t>
            </w:r>
          </w:p>
        </w:tc>
        <w:tc>
          <w:tcPr>
            <w:tcW w:w="1200" w:type="dxa"/>
            <w:tcBorders>
              <w:top w:val="single" w:color="auto" w:sz="4" w:space="0"/>
              <w:left w:val="single" w:color="auto" w:sz="4" w:space="0"/>
              <w:bottom w:val="single" w:color="auto" w:sz="4" w:space="0"/>
              <w:right w:val="single" w:color="auto" w:sz="4" w:space="0"/>
            </w:tcBorders>
            <w:noWrap w:val="0"/>
            <w:vAlign w:val="top"/>
          </w:tcPr>
          <w:p w14:paraId="72B78804">
            <w:pPr>
              <w:widowControl/>
              <w:adjustRightInd w:val="0"/>
              <w:snapToGrid w:val="0"/>
              <w:ind w:firstLine="0" w:firstLineChars="0"/>
              <w:jc w:val="left"/>
              <w:rPr>
                <w:rFonts w:hint="eastAsia" w:ascii="仿宋" w:hAnsi="仿宋" w:eastAsia="仿宋" w:cs="仿宋"/>
                <w:color w:val="auto"/>
                <w:kern w:val="2"/>
                <w:sz w:val="21"/>
                <w:szCs w:val="21"/>
                <w:highlight w:val="none"/>
                <w:u w:val="none"/>
                <w:lang w:val="en-US" w:eastAsia="zh-CN" w:bidi="ar"/>
              </w:rPr>
            </w:pPr>
          </w:p>
        </w:tc>
        <w:tc>
          <w:tcPr>
            <w:tcW w:w="1200" w:type="dxa"/>
            <w:tcBorders>
              <w:top w:val="single" w:color="auto" w:sz="4" w:space="0"/>
              <w:left w:val="single" w:color="auto" w:sz="4" w:space="0"/>
              <w:bottom w:val="single" w:color="auto" w:sz="4" w:space="0"/>
              <w:right w:val="nil"/>
            </w:tcBorders>
            <w:noWrap w:val="0"/>
            <w:vAlign w:val="top"/>
          </w:tcPr>
          <w:p w14:paraId="6D69F62E">
            <w:pPr>
              <w:widowControl/>
              <w:adjustRightInd w:val="0"/>
              <w:snapToGrid w:val="0"/>
              <w:ind w:firstLine="0" w:firstLineChars="0"/>
              <w:jc w:val="left"/>
              <w:rPr>
                <w:rFonts w:hint="eastAsia" w:ascii="仿宋" w:hAnsi="仿宋" w:eastAsia="仿宋" w:cs="仿宋"/>
                <w:color w:val="auto"/>
                <w:kern w:val="2"/>
                <w:sz w:val="21"/>
                <w:szCs w:val="21"/>
                <w:highlight w:val="none"/>
                <w:u w:val="none"/>
                <w:lang w:val="en-US" w:eastAsia="zh-CN" w:bidi="ar"/>
              </w:rPr>
            </w:pPr>
          </w:p>
        </w:tc>
      </w:tr>
      <w:tr w14:paraId="2A48E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4" w:space="0"/>
              <w:right w:val="single" w:color="auto" w:sz="4" w:space="0"/>
            </w:tcBorders>
            <w:noWrap w:val="0"/>
            <w:vAlign w:val="center"/>
          </w:tcPr>
          <w:p w14:paraId="15D2CE6B">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r>
              <w:rPr>
                <w:rFonts w:hint="eastAsia" w:cs="仿宋"/>
                <w:color w:val="auto"/>
                <w:sz w:val="21"/>
                <w:szCs w:val="21"/>
                <w:highlight w:val="none"/>
              </w:rPr>
              <w:t>偿债备付率</w:t>
            </w:r>
          </w:p>
        </w:tc>
        <w:tc>
          <w:tcPr>
            <w:tcW w:w="1458" w:type="dxa"/>
            <w:tcBorders>
              <w:top w:val="single" w:color="auto" w:sz="4" w:space="0"/>
              <w:left w:val="single" w:color="auto" w:sz="4" w:space="0"/>
              <w:bottom w:val="single" w:color="auto" w:sz="4" w:space="0"/>
              <w:right w:val="single" w:color="auto" w:sz="4" w:space="0"/>
            </w:tcBorders>
            <w:noWrap w:val="0"/>
            <w:vAlign w:val="center"/>
          </w:tcPr>
          <w:p w14:paraId="331C1908">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1.68</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4" w:space="0"/>
              <w:right w:val="single" w:color="auto" w:sz="4" w:space="0"/>
            </w:tcBorders>
            <w:noWrap w:val="0"/>
            <w:vAlign w:val="center"/>
          </w:tcPr>
          <w:p w14:paraId="7735AEC3">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1.72</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383AAB9B">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1.58</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60CD6C2">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p>
        </w:tc>
        <w:tc>
          <w:tcPr>
            <w:tcW w:w="1200" w:type="dxa"/>
            <w:tcBorders>
              <w:top w:val="single" w:color="auto" w:sz="4" w:space="0"/>
              <w:left w:val="single" w:color="auto" w:sz="4" w:space="0"/>
              <w:bottom w:val="single" w:color="auto" w:sz="4" w:space="0"/>
              <w:right w:val="nil"/>
            </w:tcBorders>
            <w:noWrap w:val="0"/>
            <w:vAlign w:val="center"/>
          </w:tcPr>
          <w:p w14:paraId="26DD21B0">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p>
        </w:tc>
      </w:tr>
      <w:tr w14:paraId="29811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69" w:type="dxa"/>
            <w:tcBorders>
              <w:top w:val="single" w:color="auto" w:sz="4" w:space="0"/>
              <w:left w:val="nil"/>
              <w:bottom w:val="single" w:color="auto" w:sz="12" w:space="0"/>
              <w:right w:val="single" w:color="auto" w:sz="4" w:space="0"/>
            </w:tcBorders>
            <w:noWrap w:val="0"/>
            <w:vAlign w:val="center"/>
          </w:tcPr>
          <w:p w14:paraId="1F4E2E9B">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r>
              <w:rPr>
                <w:rFonts w:hint="eastAsia" w:cs="仿宋"/>
                <w:color w:val="auto"/>
                <w:sz w:val="21"/>
                <w:szCs w:val="21"/>
                <w:highlight w:val="none"/>
              </w:rPr>
              <w:t>资产负债率</w:t>
            </w:r>
          </w:p>
        </w:tc>
        <w:tc>
          <w:tcPr>
            <w:tcW w:w="1458" w:type="dxa"/>
            <w:tcBorders>
              <w:top w:val="single" w:color="auto" w:sz="4" w:space="0"/>
              <w:left w:val="single" w:color="auto" w:sz="4" w:space="0"/>
              <w:bottom w:val="single" w:color="auto" w:sz="12" w:space="0"/>
              <w:right w:val="single" w:color="auto" w:sz="4" w:space="0"/>
            </w:tcBorders>
            <w:noWrap w:val="0"/>
            <w:vAlign w:val="center"/>
          </w:tcPr>
          <w:p w14:paraId="5B78AE66">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18.50</w:t>
            </w:r>
            <w:r>
              <w:rPr>
                <w:rFonts w:hint="eastAsia" w:cs="仿宋"/>
                <w:i w:val="0"/>
                <w:iCs w:val="0"/>
                <w:color w:val="auto"/>
                <w:kern w:val="2"/>
                <w:sz w:val="21"/>
                <w:szCs w:val="21"/>
                <w:highlight w:val="none"/>
                <w:u w:val="none"/>
                <w:lang w:val="en-US" w:eastAsia="zh-CN" w:bidi="ar-SA"/>
              </w:rPr>
              <w:t>%</w:t>
            </w:r>
          </w:p>
        </w:tc>
        <w:tc>
          <w:tcPr>
            <w:tcW w:w="1412" w:type="dxa"/>
            <w:tcBorders>
              <w:top w:val="single" w:color="auto" w:sz="4" w:space="0"/>
              <w:left w:val="single" w:color="auto" w:sz="4" w:space="0"/>
              <w:bottom w:val="single" w:color="auto" w:sz="12" w:space="0"/>
              <w:right w:val="single" w:color="auto" w:sz="4" w:space="0"/>
            </w:tcBorders>
            <w:noWrap w:val="0"/>
            <w:vAlign w:val="center"/>
          </w:tcPr>
          <w:p w14:paraId="7BABA03D">
            <w:pPr>
              <w:keepNext w:val="0"/>
              <w:keepLines w:val="0"/>
              <w:widowControl/>
              <w:suppressLineNumbers w:val="0"/>
              <w:adjustRightInd w:val="0"/>
              <w:snapToGrid w:val="0"/>
              <w:ind w:firstLine="0" w:firstLineChars="0"/>
              <w:jc w:val="left"/>
              <w:textAlignment w:val="auto"/>
              <w:rPr>
                <w:rFonts w:hint="default" w:ascii="仿宋" w:hAnsi="仿宋" w:eastAsia="仿宋" w:cs="仿宋"/>
                <w:i w:val="0"/>
                <w:iCs w:val="0"/>
                <w:color w:val="auto"/>
                <w:kern w:val="2"/>
                <w:sz w:val="21"/>
                <w:szCs w:val="21"/>
                <w:highlight w:val="none"/>
                <w:u w:val="none"/>
                <w:lang w:val="en-US" w:eastAsia="zh-CN" w:bidi="ar"/>
              </w:rPr>
            </w:pPr>
            <w:r>
              <w:rPr>
                <w:rFonts w:hint="eastAsia" w:cs="仿宋"/>
                <w:i w:val="0"/>
                <w:iCs w:val="0"/>
                <w:color w:val="auto"/>
                <w:kern w:val="2"/>
                <w:sz w:val="21"/>
                <w:szCs w:val="21"/>
                <w:highlight w:val="none"/>
                <w:u w:val="none"/>
                <w:lang w:val="en-US" w:eastAsia="zh-CN" w:bidi="ar"/>
              </w:rPr>
              <w:t>9.60</w:t>
            </w:r>
            <w:r>
              <w:rPr>
                <w:rFonts w:hint="eastAsia" w:cs="仿宋"/>
                <w:i w:val="0"/>
                <w:iCs w:val="0"/>
                <w:color w:val="auto"/>
                <w:kern w:val="2"/>
                <w:sz w:val="21"/>
                <w:szCs w:val="21"/>
                <w:highlight w:val="none"/>
                <w:u w:val="none"/>
                <w:lang w:val="en-US" w:eastAsia="zh-CN" w:bidi="ar-SA"/>
              </w:rPr>
              <w:t>%</w:t>
            </w:r>
          </w:p>
        </w:tc>
        <w:tc>
          <w:tcPr>
            <w:tcW w:w="1200" w:type="dxa"/>
            <w:tcBorders>
              <w:top w:val="single" w:color="auto" w:sz="4" w:space="0"/>
              <w:left w:val="single" w:color="auto" w:sz="4" w:space="0"/>
              <w:bottom w:val="single" w:color="auto" w:sz="12" w:space="0"/>
              <w:right w:val="single" w:color="auto" w:sz="4" w:space="0"/>
            </w:tcBorders>
            <w:noWrap w:val="0"/>
            <w:vAlign w:val="center"/>
          </w:tcPr>
          <w:p w14:paraId="6A40F806">
            <w:pPr>
              <w:widowControl/>
              <w:adjustRightInd w:val="0"/>
              <w:snapToGrid w:val="0"/>
              <w:ind w:firstLine="0" w:firstLineChars="0"/>
              <w:jc w:val="left"/>
              <w:rPr>
                <w:rFonts w:hint="default" w:ascii="仿宋" w:hAnsi="仿宋" w:eastAsia="仿宋" w:cs="仿宋"/>
                <w:color w:val="auto"/>
                <w:kern w:val="2"/>
                <w:sz w:val="21"/>
                <w:szCs w:val="21"/>
                <w:highlight w:val="none"/>
                <w:u w:val="none"/>
                <w:lang w:val="en-US" w:eastAsia="zh-CN" w:bidi="ar"/>
              </w:rPr>
            </w:pPr>
          </w:p>
        </w:tc>
        <w:tc>
          <w:tcPr>
            <w:tcW w:w="1200" w:type="dxa"/>
            <w:tcBorders>
              <w:top w:val="single" w:color="auto" w:sz="4" w:space="0"/>
              <w:left w:val="single" w:color="auto" w:sz="4" w:space="0"/>
              <w:bottom w:val="single" w:color="auto" w:sz="12" w:space="0"/>
              <w:right w:val="single" w:color="auto" w:sz="4" w:space="0"/>
            </w:tcBorders>
            <w:noWrap w:val="0"/>
            <w:vAlign w:val="center"/>
          </w:tcPr>
          <w:p w14:paraId="63CDAD73">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p>
        </w:tc>
        <w:tc>
          <w:tcPr>
            <w:tcW w:w="1200" w:type="dxa"/>
            <w:tcBorders>
              <w:top w:val="single" w:color="auto" w:sz="4" w:space="0"/>
              <w:left w:val="single" w:color="auto" w:sz="4" w:space="0"/>
              <w:bottom w:val="single" w:color="auto" w:sz="12" w:space="0"/>
              <w:right w:val="nil"/>
            </w:tcBorders>
            <w:noWrap w:val="0"/>
            <w:vAlign w:val="center"/>
          </w:tcPr>
          <w:p w14:paraId="139B4CD8">
            <w:pPr>
              <w:adjustRightInd w:val="0"/>
              <w:snapToGrid w:val="0"/>
              <w:ind w:firstLine="0" w:firstLineChars="0"/>
              <w:jc w:val="left"/>
              <w:rPr>
                <w:rFonts w:hint="eastAsia" w:ascii="仿宋" w:hAnsi="仿宋" w:eastAsia="仿宋" w:cs="仿宋"/>
                <w:color w:val="auto"/>
                <w:kern w:val="2"/>
                <w:sz w:val="21"/>
                <w:szCs w:val="21"/>
                <w:highlight w:val="none"/>
                <w:lang w:val="en-US" w:eastAsia="zh-CN" w:bidi="ar-SA"/>
              </w:rPr>
            </w:pPr>
          </w:p>
        </w:tc>
      </w:tr>
    </w:tbl>
    <w:p w14:paraId="56476A3B">
      <w:pPr>
        <w:ind w:firstLine="560"/>
        <w:rPr>
          <w:color w:val="auto"/>
          <w:highlight w:val="none"/>
        </w:rPr>
      </w:pPr>
      <w:r>
        <w:rPr>
          <w:rFonts w:hint="eastAsia"/>
          <w:color w:val="auto"/>
          <w:szCs w:val="28"/>
          <w:highlight w:val="none"/>
        </w:rPr>
        <w:t>本项目借款偿还期内年</w:t>
      </w:r>
      <w:r>
        <w:rPr>
          <w:rFonts w:hint="eastAsia"/>
          <w:color w:val="auto"/>
          <w:szCs w:val="28"/>
          <w:highlight w:val="none"/>
          <w:lang w:val="en-US" w:eastAsia="zh-CN"/>
        </w:rPr>
        <w:t>均</w:t>
      </w:r>
      <w:r>
        <w:rPr>
          <w:rFonts w:hint="eastAsia"/>
          <w:color w:val="auto"/>
          <w:szCs w:val="28"/>
          <w:highlight w:val="none"/>
        </w:rPr>
        <w:t>偿债备付率</w:t>
      </w:r>
      <w:r>
        <w:rPr>
          <w:rFonts w:hint="eastAsia"/>
          <w:color w:val="auto"/>
          <w:szCs w:val="28"/>
          <w:highlight w:val="none"/>
          <w:lang w:val="en-US" w:eastAsia="zh-CN"/>
        </w:rPr>
        <w:t>1.40</w:t>
      </w:r>
      <w:r>
        <w:rPr>
          <w:rFonts w:hint="eastAsia"/>
          <w:color w:val="auto"/>
          <w:szCs w:val="28"/>
          <w:highlight w:val="none"/>
        </w:rPr>
        <w:t>，能够满足偿债要求。</w:t>
      </w:r>
    </w:p>
    <w:p w14:paraId="45E8A1A8">
      <w:pPr>
        <w:ind w:firstLine="560"/>
        <w:rPr>
          <w:rFonts w:ascii="宋体" w:hAnsi="宋体" w:eastAsia="宋体"/>
          <w:color w:val="auto"/>
          <w:highlight w:val="none"/>
        </w:rPr>
        <w:sectPr>
          <w:headerReference r:id="rId18"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15E1736F">
      <w:pPr>
        <w:ind w:firstLine="0" w:firstLineChars="0"/>
        <w:rPr>
          <w:rFonts w:hint="eastAsia" w:ascii="宋体" w:hAnsi="宋体" w:eastAsia="宋体"/>
          <w:color w:val="auto"/>
          <w:highlight w:val="none"/>
          <w:lang w:eastAsia="zh-CN"/>
        </w:rPr>
      </w:pPr>
      <w:r>
        <w:rPr>
          <w:rFonts w:hint="eastAsia" w:ascii="宋体" w:hAnsi="宋体" w:eastAsia="宋体"/>
          <w:color w:val="auto"/>
          <w:highlight w:val="none"/>
          <w:lang w:eastAsia="zh-CN"/>
        </w:rPr>
        <w:drawing>
          <wp:inline distT="0" distB="0" distL="114300" distR="114300">
            <wp:extent cx="13235940" cy="2567940"/>
            <wp:effectExtent l="0" t="0" r="3810" b="3810"/>
            <wp:docPr id="28" name="图片 4"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descr="博罗停车测算7.2(1)"/>
                    <pic:cNvPicPr>
                      <a:picLocks noChangeAspect="1"/>
                    </pic:cNvPicPr>
                  </pic:nvPicPr>
                  <pic:blipFill>
                    <a:blip r:embed="rId38"/>
                    <a:srcRect r="58" b="46895"/>
                    <a:stretch>
                      <a:fillRect/>
                    </a:stretch>
                  </pic:blipFill>
                  <pic:spPr>
                    <a:xfrm>
                      <a:off x="0" y="0"/>
                      <a:ext cx="13235940" cy="2567940"/>
                    </a:xfrm>
                    <a:prstGeom prst="rect">
                      <a:avLst/>
                    </a:prstGeom>
                    <a:noFill/>
                    <a:ln>
                      <a:noFill/>
                    </a:ln>
                  </pic:spPr>
                </pic:pic>
              </a:graphicData>
            </a:graphic>
          </wp:inline>
        </w:drawing>
      </w:r>
      <w:r>
        <w:rPr>
          <w:rFonts w:hint="eastAsia" w:ascii="宋体" w:hAnsi="宋体" w:eastAsia="宋体"/>
          <w:color w:val="auto"/>
          <w:highlight w:val="none"/>
          <w:lang w:eastAsia="zh-CN"/>
        </w:rPr>
        <w:drawing>
          <wp:inline distT="0" distB="0" distL="114300" distR="114300">
            <wp:extent cx="13283565" cy="2093595"/>
            <wp:effectExtent l="0" t="0" r="13335" b="1905"/>
            <wp:docPr id="24" name="图片 5"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descr="博罗停车测算7.2(1)"/>
                    <pic:cNvPicPr>
                      <a:picLocks noChangeAspect="1"/>
                    </pic:cNvPicPr>
                  </pic:nvPicPr>
                  <pic:blipFill>
                    <a:blip r:embed="rId39"/>
                    <a:stretch>
                      <a:fillRect/>
                    </a:stretch>
                  </pic:blipFill>
                  <pic:spPr>
                    <a:xfrm>
                      <a:off x="0" y="0"/>
                      <a:ext cx="13283565" cy="2093595"/>
                    </a:xfrm>
                    <a:prstGeom prst="rect">
                      <a:avLst/>
                    </a:prstGeom>
                    <a:noFill/>
                    <a:ln>
                      <a:noFill/>
                    </a:ln>
                  </pic:spPr>
                </pic:pic>
              </a:graphicData>
            </a:graphic>
          </wp:inline>
        </w:drawing>
      </w:r>
      <w:r>
        <w:rPr>
          <w:rFonts w:hint="eastAsia" w:ascii="宋体" w:hAnsi="宋体" w:eastAsia="宋体"/>
          <w:color w:val="auto"/>
          <w:highlight w:val="none"/>
          <w:lang w:eastAsia="zh-CN"/>
        </w:rPr>
        <w:drawing>
          <wp:inline distT="0" distB="0" distL="114300" distR="114300">
            <wp:extent cx="13199110" cy="3833495"/>
            <wp:effectExtent l="0" t="0" r="2540" b="14605"/>
            <wp:docPr id="25" name="图片 6"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博罗停车测算7.2(1)"/>
                    <pic:cNvPicPr>
                      <a:picLocks noChangeAspect="1"/>
                    </pic:cNvPicPr>
                  </pic:nvPicPr>
                  <pic:blipFill>
                    <a:blip r:embed="rId40"/>
                    <a:srcRect l="230" t="3227" r="215" b="9419"/>
                    <a:stretch>
                      <a:fillRect/>
                    </a:stretch>
                  </pic:blipFill>
                  <pic:spPr>
                    <a:xfrm>
                      <a:off x="0" y="0"/>
                      <a:ext cx="13199110" cy="3833495"/>
                    </a:xfrm>
                    <a:prstGeom prst="rect">
                      <a:avLst/>
                    </a:prstGeom>
                    <a:noFill/>
                    <a:ln>
                      <a:noFill/>
                    </a:ln>
                  </pic:spPr>
                </pic:pic>
              </a:graphicData>
            </a:graphic>
          </wp:inline>
        </w:drawing>
      </w:r>
      <w:r>
        <w:rPr>
          <w:rFonts w:hint="eastAsia" w:ascii="宋体" w:hAnsi="宋体" w:eastAsia="宋体"/>
          <w:color w:val="auto"/>
          <w:highlight w:val="none"/>
          <w:lang w:eastAsia="zh-CN"/>
        </w:rPr>
        <w:drawing>
          <wp:inline distT="0" distB="0" distL="114300" distR="114300">
            <wp:extent cx="13279755" cy="3343910"/>
            <wp:effectExtent l="0" t="0" r="17145" b="8890"/>
            <wp:docPr id="26" name="图片 7"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descr="博罗停车测算7.2(1)"/>
                    <pic:cNvPicPr>
                      <a:picLocks noChangeAspect="1"/>
                    </pic:cNvPicPr>
                  </pic:nvPicPr>
                  <pic:blipFill>
                    <a:blip r:embed="rId41"/>
                    <a:srcRect b="14081"/>
                    <a:stretch>
                      <a:fillRect/>
                    </a:stretch>
                  </pic:blipFill>
                  <pic:spPr>
                    <a:xfrm>
                      <a:off x="0" y="0"/>
                      <a:ext cx="13279755" cy="3343910"/>
                    </a:xfrm>
                    <a:prstGeom prst="rect">
                      <a:avLst/>
                    </a:prstGeom>
                    <a:noFill/>
                    <a:ln>
                      <a:noFill/>
                    </a:ln>
                  </pic:spPr>
                </pic:pic>
              </a:graphicData>
            </a:graphic>
          </wp:inline>
        </w:drawing>
      </w:r>
      <w:r>
        <w:rPr>
          <w:rFonts w:hint="eastAsia" w:ascii="宋体" w:hAnsi="宋体" w:eastAsia="宋体"/>
          <w:color w:val="auto"/>
          <w:highlight w:val="none"/>
          <w:lang w:eastAsia="zh-CN"/>
        </w:rPr>
        <w:drawing>
          <wp:inline distT="0" distB="0" distL="114300" distR="114300">
            <wp:extent cx="13331825" cy="2466340"/>
            <wp:effectExtent l="0" t="0" r="3175" b="10160"/>
            <wp:docPr id="27" name="图片 8" descr="博罗停车测算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descr="博罗停车测算7.2(1)"/>
                    <pic:cNvPicPr>
                      <a:picLocks noChangeAspect="1"/>
                    </pic:cNvPicPr>
                  </pic:nvPicPr>
                  <pic:blipFill>
                    <a:blip r:embed="rId42"/>
                    <a:srcRect l="2936" t="6435" b="28621"/>
                    <a:stretch>
                      <a:fillRect/>
                    </a:stretch>
                  </pic:blipFill>
                  <pic:spPr>
                    <a:xfrm>
                      <a:off x="0" y="0"/>
                      <a:ext cx="13331825" cy="2466340"/>
                    </a:xfrm>
                    <a:prstGeom prst="rect">
                      <a:avLst/>
                    </a:prstGeom>
                    <a:noFill/>
                    <a:ln>
                      <a:noFill/>
                    </a:ln>
                  </pic:spPr>
                </pic:pic>
              </a:graphicData>
            </a:graphic>
          </wp:inline>
        </w:drawing>
      </w:r>
    </w:p>
    <w:p w14:paraId="6A122D7B">
      <w:pPr>
        <w:pStyle w:val="2"/>
        <w:ind w:left="0" w:leftChars="0" w:firstLine="0" w:firstLineChars="0"/>
        <w:rPr>
          <w:rFonts w:hint="eastAsia"/>
          <w:lang w:eastAsia="zh-CN"/>
        </w:rPr>
      </w:pPr>
    </w:p>
    <w:p w14:paraId="527EBEC1">
      <w:pPr>
        <w:ind w:firstLine="0" w:firstLineChars="0"/>
        <w:rPr>
          <w:rFonts w:hint="eastAsia" w:ascii="宋体" w:hAnsi="宋体" w:eastAsia="宋体"/>
          <w:color w:val="auto"/>
          <w:highlight w:val="none"/>
          <w:lang w:eastAsia="zh-CN"/>
        </w:rPr>
      </w:pPr>
    </w:p>
    <w:p w14:paraId="5D4E1FCE">
      <w:pPr>
        <w:pStyle w:val="2"/>
        <w:ind w:left="0" w:leftChars="0" w:firstLine="0" w:firstLineChars="0"/>
        <w:rPr>
          <w:rFonts w:hint="eastAsia"/>
          <w:lang w:eastAsia="zh-CN"/>
        </w:rPr>
      </w:pPr>
    </w:p>
    <w:p w14:paraId="0F59BAAE">
      <w:pPr>
        <w:pStyle w:val="3"/>
        <w:ind w:left="0" w:leftChars="0" w:firstLine="0" w:firstLineChars="0"/>
        <w:rPr>
          <w:rFonts w:hint="eastAsia"/>
          <w:lang w:eastAsia="zh-CN"/>
        </w:rPr>
      </w:pPr>
    </w:p>
    <w:p w14:paraId="416408F3">
      <w:pPr>
        <w:ind w:firstLine="0" w:firstLineChars="0"/>
        <w:rPr>
          <w:rFonts w:ascii="宋体" w:hAnsi="宋体" w:eastAsia="宋体"/>
          <w:color w:val="auto"/>
          <w:highlight w:val="none"/>
        </w:rPr>
      </w:pPr>
    </w:p>
    <w:p w14:paraId="6ED6C0D4">
      <w:pPr>
        <w:ind w:firstLine="0" w:firstLineChars="0"/>
        <w:rPr>
          <w:rFonts w:ascii="宋体" w:hAnsi="宋体" w:eastAsia="宋体"/>
          <w:color w:val="auto"/>
          <w:highlight w:val="none"/>
        </w:rPr>
        <w:sectPr>
          <w:headerReference r:id="rId19" w:type="default"/>
          <w:pgSz w:w="23811" w:h="16838" w:orient="landscape"/>
          <w:pgMar w:top="1797" w:right="1440" w:bottom="1797" w:left="1440" w:header="851" w:footer="992" w:gutter="0"/>
          <w:pgBorders>
            <w:top w:val="none" w:sz="0" w:space="0"/>
            <w:left w:val="none" w:sz="0" w:space="0"/>
            <w:bottom w:val="none" w:sz="0" w:space="0"/>
            <w:right w:val="none" w:sz="0" w:space="0"/>
          </w:pgBorders>
          <w:pgNumType w:fmt="decimal"/>
          <w:cols w:space="720" w:num="1"/>
          <w:docGrid w:type="lines" w:linePitch="558" w:charSpace="13722"/>
        </w:sectPr>
      </w:pPr>
    </w:p>
    <w:p w14:paraId="1A22F5CD">
      <w:pPr>
        <w:pStyle w:val="5"/>
        <w:bidi w:val="0"/>
      </w:pPr>
      <w:bookmarkStart w:id="354" w:name="_Toc1007"/>
      <w:bookmarkStart w:id="355" w:name="_Toc316889590"/>
      <w:bookmarkStart w:id="356" w:name="_Toc207169858"/>
      <w:bookmarkStart w:id="357" w:name="_Toc287956306"/>
      <w:bookmarkStart w:id="358" w:name="_Toc497762632"/>
      <w:bookmarkStart w:id="359" w:name="_Toc499025675"/>
      <w:bookmarkStart w:id="360" w:name="_Toc21647"/>
      <w:bookmarkStart w:id="361" w:name="_Toc30455"/>
      <w:bookmarkStart w:id="362" w:name="_Toc202241662"/>
      <w:bookmarkStart w:id="363" w:name="_Toc28986"/>
      <w:bookmarkStart w:id="364" w:name="_Toc221952587"/>
      <w:r>
        <w:t>财务评价结论</w:t>
      </w:r>
      <w:bookmarkEnd w:id="354"/>
      <w:bookmarkEnd w:id="355"/>
      <w:bookmarkEnd w:id="356"/>
      <w:bookmarkEnd w:id="357"/>
      <w:bookmarkEnd w:id="358"/>
      <w:bookmarkEnd w:id="359"/>
      <w:bookmarkEnd w:id="360"/>
      <w:bookmarkEnd w:id="361"/>
      <w:bookmarkEnd w:id="362"/>
      <w:bookmarkEnd w:id="363"/>
      <w:bookmarkEnd w:id="364"/>
    </w:p>
    <w:p w14:paraId="6409C2D6">
      <w:pPr>
        <w:ind w:firstLine="560"/>
        <w:rPr>
          <w:color w:val="auto"/>
          <w:highlight w:val="none"/>
        </w:rPr>
      </w:pPr>
      <w:bookmarkStart w:id="365" w:name="_Hlk119202836"/>
      <w:r>
        <w:rPr>
          <w:rFonts w:hint="eastAsia"/>
          <w:color w:val="auto"/>
          <w:highlight w:val="none"/>
        </w:rPr>
        <w:t>1、财务评价表明：</w:t>
      </w:r>
      <w:bookmarkStart w:id="366" w:name="_Hlk497761824"/>
      <w:r>
        <w:rPr>
          <w:rFonts w:hint="eastAsia"/>
          <w:color w:val="auto"/>
          <w:highlight w:val="none"/>
        </w:rPr>
        <w:t>本项目所得税前项目投资财务内部收益率为</w:t>
      </w:r>
      <w:r>
        <w:rPr>
          <w:rFonts w:hint="eastAsia"/>
          <w:color w:val="auto"/>
          <w:highlight w:val="none"/>
          <w:lang w:val="en-US" w:eastAsia="zh-CN"/>
        </w:rPr>
        <w:t>6.62</w:t>
      </w:r>
      <w:r>
        <w:rPr>
          <w:rFonts w:hint="eastAsia"/>
          <w:color w:val="auto"/>
          <w:highlight w:val="none"/>
        </w:rPr>
        <w:t>%、项目投资财务净现值为</w:t>
      </w:r>
      <w:r>
        <w:rPr>
          <w:rFonts w:hint="eastAsia"/>
          <w:color w:val="auto"/>
          <w:highlight w:val="none"/>
          <w:lang w:val="en-US" w:eastAsia="zh-CN"/>
        </w:rPr>
        <w:t>3880.55</w:t>
      </w:r>
      <w:r>
        <w:rPr>
          <w:rFonts w:hint="eastAsia"/>
          <w:color w:val="auto"/>
          <w:highlight w:val="none"/>
        </w:rPr>
        <w:t>万元（i</w:t>
      </w:r>
      <w:r>
        <w:rPr>
          <w:rFonts w:hint="eastAsia"/>
          <w:color w:val="auto"/>
          <w:highlight w:val="none"/>
          <w:vertAlign w:val="subscript"/>
        </w:rPr>
        <w:t>c</w:t>
      </w:r>
      <w:r>
        <w:rPr>
          <w:rFonts w:hint="eastAsia"/>
          <w:color w:val="auto"/>
          <w:highlight w:val="none"/>
        </w:rPr>
        <w:t>=6%）、项目投资回收期为</w:t>
      </w:r>
      <w:r>
        <w:rPr>
          <w:rFonts w:hint="eastAsia"/>
          <w:color w:val="auto"/>
          <w:highlight w:val="none"/>
          <w:lang w:val="en-US" w:eastAsia="zh-CN"/>
        </w:rPr>
        <w:t>16.04</w:t>
      </w:r>
      <w:r>
        <w:rPr>
          <w:rFonts w:hint="eastAsia"/>
          <w:color w:val="auto"/>
          <w:highlight w:val="none"/>
        </w:rPr>
        <w:t>年（含建设期）；所得税后项目投资财务内部收益率为</w:t>
      </w:r>
      <w:r>
        <w:rPr>
          <w:rFonts w:hint="eastAsia"/>
          <w:color w:val="auto"/>
          <w:highlight w:val="none"/>
          <w:lang w:val="en-US" w:eastAsia="zh-CN"/>
        </w:rPr>
        <w:t>5.60</w:t>
      </w:r>
      <w:r>
        <w:rPr>
          <w:rFonts w:hint="eastAsia"/>
          <w:color w:val="auto"/>
          <w:highlight w:val="none"/>
        </w:rPr>
        <w:t>%、项目投资财务净现值为</w:t>
      </w:r>
      <w:r>
        <w:rPr>
          <w:rFonts w:hint="eastAsia"/>
          <w:color w:val="auto"/>
          <w:highlight w:val="none"/>
          <w:lang w:val="en-US" w:eastAsia="zh-CN"/>
        </w:rPr>
        <w:t>3805.41</w:t>
      </w:r>
      <w:r>
        <w:rPr>
          <w:rFonts w:hint="eastAsia"/>
          <w:color w:val="auto"/>
          <w:highlight w:val="none"/>
        </w:rPr>
        <w:t>万元（i</w:t>
      </w:r>
      <w:r>
        <w:rPr>
          <w:rFonts w:hint="eastAsia"/>
          <w:color w:val="auto"/>
          <w:highlight w:val="none"/>
          <w:vertAlign w:val="subscript"/>
        </w:rPr>
        <w:t>c</w:t>
      </w:r>
      <w:r>
        <w:rPr>
          <w:rFonts w:hint="eastAsia"/>
          <w:color w:val="auto"/>
          <w:highlight w:val="none"/>
        </w:rPr>
        <w:t>=5%）、项目投资回收期为</w:t>
      </w:r>
      <w:r>
        <w:rPr>
          <w:rFonts w:hint="eastAsia"/>
          <w:color w:val="auto"/>
          <w:highlight w:val="none"/>
          <w:lang w:val="en-US" w:eastAsia="zh-CN"/>
        </w:rPr>
        <w:t>16.91</w:t>
      </w:r>
      <w:r>
        <w:rPr>
          <w:rFonts w:hint="eastAsia"/>
          <w:color w:val="auto"/>
          <w:highlight w:val="none"/>
        </w:rPr>
        <w:t>年（含建设期）。资本金财务内部收益率为</w:t>
      </w:r>
      <w:r>
        <w:rPr>
          <w:rFonts w:hint="eastAsia"/>
          <w:color w:val="auto"/>
          <w:highlight w:val="none"/>
          <w:lang w:val="en-US" w:eastAsia="zh-CN"/>
        </w:rPr>
        <w:t>13</w:t>
      </w:r>
      <w:r>
        <w:rPr>
          <w:rFonts w:hint="eastAsia"/>
          <w:color w:val="auto"/>
          <w:highlight w:val="none"/>
        </w:rPr>
        <w:t>%；总投资收益率为</w:t>
      </w:r>
      <w:r>
        <w:rPr>
          <w:rFonts w:hint="eastAsia"/>
          <w:color w:val="auto"/>
          <w:highlight w:val="none"/>
          <w:lang w:val="en-US" w:eastAsia="zh-CN"/>
        </w:rPr>
        <w:t>5.94</w:t>
      </w:r>
      <w:r>
        <w:rPr>
          <w:rFonts w:hint="eastAsia"/>
          <w:color w:val="auto"/>
          <w:highlight w:val="none"/>
        </w:rPr>
        <w:t>%；项目资本金净利润率为</w:t>
      </w:r>
      <w:r>
        <w:rPr>
          <w:rFonts w:hint="eastAsia"/>
          <w:color w:val="auto"/>
          <w:highlight w:val="none"/>
          <w:lang w:val="en-US" w:eastAsia="zh-CN"/>
        </w:rPr>
        <w:t>14.86</w:t>
      </w:r>
      <w:r>
        <w:rPr>
          <w:rFonts w:hint="eastAsia"/>
          <w:color w:val="auto"/>
          <w:highlight w:val="none"/>
        </w:rPr>
        <w:t>%。项目各项财务指标较好。</w:t>
      </w:r>
    </w:p>
    <w:bookmarkEnd w:id="366"/>
    <w:p w14:paraId="2A41BC08">
      <w:pPr>
        <w:ind w:firstLine="560"/>
        <w:rPr>
          <w:color w:val="auto"/>
          <w:highlight w:val="none"/>
        </w:rPr>
      </w:pPr>
      <w:r>
        <w:rPr>
          <w:rFonts w:hint="eastAsia"/>
          <w:color w:val="auto"/>
          <w:highlight w:val="none"/>
        </w:rPr>
        <w:t>2、本项目需偿还的长期借款为</w:t>
      </w:r>
      <w:r>
        <w:rPr>
          <w:rFonts w:hint="eastAsia"/>
          <w:color w:val="auto"/>
          <w:highlight w:val="none"/>
          <w:lang w:val="en-US" w:eastAsia="zh-CN"/>
        </w:rPr>
        <w:t>39800.00</w:t>
      </w:r>
      <w:r>
        <w:rPr>
          <w:rFonts w:hint="eastAsia"/>
          <w:color w:val="auto"/>
          <w:highlight w:val="none"/>
        </w:rPr>
        <w:t>万元，还款期限为</w:t>
      </w:r>
      <w:r>
        <w:rPr>
          <w:color w:val="auto"/>
          <w:highlight w:val="none"/>
        </w:rPr>
        <w:t>2</w:t>
      </w:r>
      <w:r>
        <w:rPr>
          <w:rFonts w:hint="eastAsia"/>
          <w:color w:val="auto"/>
          <w:highlight w:val="none"/>
          <w:lang w:val="en-US" w:eastAsia="zh-CN"/>
        </w:rPr>
        <w:t>5</w:t>
      </w:r>
      <w:r>
        <w:rPr>
          <w:rFonts w:hint="eastAsia"/>
          <w:color w:val="auto"/>
          <w:highlight w:val="none"/>
        </w:rPr>
        <w:t>年（含宽限期2年）。利息计入当年成本，还本资金来源为折旧摊销费、可抵扣固定资产进项税额和未分配利润。经计算，本项目借款偿还期内年</w:t>
      </w:r>
      <w:r>
        <w:rPr>
          <w:rFonts w:hint="eastAsia"/>
          <w:color w:val="auto"/>
          <w:highlight w:val="none"/>
          <w:lang w:val="en-US" w:eastAsia="zh-CN"/>
        </w:rPr>
        <w:t>均</w:t>
      </w:r>
      <w:r>
        <w:rPr>
          <w:rFonts w:hint="eastAsia"/>
          <w:color w:val="auto"/>
          <w:highlight w:val="none"/>
        </w:rPr>
        <w:t>的偿债备付率</w:t>
      </w:r>
      <w:r>
        <w:rPr>
          <w:rFonts w:hint="eastAsia"/>
          <w:color w:val="auto"/>
          <w:highlight w:val="none"/>
          <w:lang w:val="en-US" w:eastAsia="zh-CN"/>
        </w:rPr>
        <w:t>1.40</w:t>
      </w:r>
      <w:r>
        <w:rPr>
          <w:rFonts w:hint="eastAsia"/>
          <w:color w:val="auto"/>
          <w:highlight w:val="none"/>
        </w:rPr>
        <w:t>，能够满足偿债要求。</w:t>
      </w:r>
    </w:p>
    <w:p w14:paraId="5403D151">
      <w:pPr>
        <w:ind w:firstLine="560"/>
        <w:rPr>
          <w:color w:val="auto"/>
          <w:highlight w:val="none"/>
        </w:rPr>
      </w:pPr>
      <w:r>
        <w:rPr>
          <w:rFonts w:hint="eastAsia"/>
          <w:color w:val="auto"/>
          <w:highlight w:val="none"/>
        </w:rPr>
        <w:t>综上所述，本项目主要经济指标略好于行业基准值，因此若能实现预期的投入和产出，从财务角度分析，项目是可行的。</w:t>
      </w:r>
    </w:p>
    <w:bookmarkEnd w:id="365"/>
    <w:p w14:paraId="48A138C5">
      <w:pPr>
        <w:pStyle w:val="73"/>
        <w:tabs>
          <w:tab w:val="left" w:pos="3960"/>
        </w:tabs>
        <w:ind w:firstLine="560"/>
        <w:rPr>
          <w:rFonts w:hAnsi="Times New Roman"/>
          <w:color w:val="auto"/>
          <w:szCs w:val="24"/>
          <w:highlight w:val="none"/>
        </w:rPr>
      </w:pPr>
    </w:p>
    <w:p w14:paraId="1400D18E">
      <w:pPr>
        <w:bidi w:val="0"/>
        <w:rPr>
          <w:rFonts w:hint="eastAsia"/>
        </w:rPr>
      </w:pPr>
    </w:p>
    <w:p w14:paraId="4E37B1DD">
      <w:pPr>
        <w:bidi w:val="0"/>
        <w:rPr>
          <w:rFonts w:hint="eastAsia"/>
        </w:rPr>
      </w:pPr>
    </w:p>
    <w:p w14:paraId="63A7A947">
      <w:pPr>
        <w:widowControl w:val="0"/>
        <w:ind w:left="0" w:leftChars="0" w:firstLine="0" w:firstLineChars="0"/>
        <w:jc w:val="both"/>
        <w:rPr>
          <w:rFonts w:hint="eastAsia" w:ascii="仿宋" w:hAnsi="仿宋" w:eastAsia="仿宋" w:cs="仿宋"/>
          <w:color w:val="auto"/>
          <w:kern w:val="2"/>
          <w:sz w:val="28"/>
          <w:szCs w:val="28"/>
          <w:highlight w:val="none"/>
          <w:lang w:val="en-US" w:eastAsia="zh-CN" w:bidi="ar-SA"/>
        </w:rPr>
      </w:pPr>
    </w:p>
    <w:p w14:paraId="4E8800FF">
      <w:pPr>
        <w:pStyle w:val="16"/>
        <w:rPr>
          <w:rFonts w:hint="eastAsia"/>
          <w:color w:val="auto"/>
          <w:highlight w:val="none"/>
          <w:lang w:val="en-US" w:eastAsia="zh-CN"/>
        </w:rPr>
      </w:pPr>
    </w:p>
    <w:p w14:paraId="420574C5">
      <w:pPr>
        <w:pStyle w:val="2"/>
        <w:ind w:firstLine="560"/>
        <w:rPr>
          <w:color w:val="auto"/>
          <w:highlight w:val="none"/>
        </w:rPr>
        <w:sectPr>
          <w:headerReference r:id="rId20"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 w:linePitch="540" w:charSpace="0"/>
        </w:sectPr>
      </w:pPr>
    </w:p>
    <w:p w14:paraId="39A13C2C">
      <w:pPr>
        <w:pStyle w:val="73"/>
        <w:tabs>
          <w:tab w:val="left" w:pos="3960"/>
        </w:tabs>
        <w:rPr>
          <w:rFonts w:ascii="Times New Roman" w:hAnsi="Times New Roman" w:eastAsia="仿宋"/>
          <w:color w:val="auto"/>
          <w:highlight w:val="none"/>
        </w:rPr>
      </w:pPr>
    </w:p>
    <w:p w14:paraId="2652C6D7">
      <w:pPr>
        <w:pStyle w:val="4"/>
        <w:bidi w:val="0"/>
        <w:rPr>
          <w:color w:val="auto"/>
          <w:highlight w:val="none"/>
        </w:rPr>
      </w:pPr>
      <w:bookmarkStart w:id="367" w:name="_Toc23203"/>
      <w:r>
        <w:rPr>
          <w:color w:val="auto"/>
          <w:highlight w:val="none"/>
        </w:rPr>
        <w:t>结论</w:t>
      </w:r>
      <w:bookmarkEnd w:id="367"/>
    </w:p>
    <w:p w14:paraId="6FEB701C">
      <w:pPr>
        <w:rPr>
          <w:color w:val="auto"/>
          <w:highlight w:val="none"/>
        </w:rPr>
      </w:pPr>
    </w:p>
    <w:p w14:paraId="1CAE0081">
      <w:pPr>
        <w:bidi w:val="0"/>
        <w:rPr>
          <w:color w:val="auto"/>
          <w:highlight w:val="none"/>
        </w:rPr>
      </w:pPr>
      <w:r>
        <w:rPr>
          <w:color w:val="auto"/>
          <w:highlight w:val="none"/>
        </w:rPr>
        <w:t>1、本项目为</w:t>
      </w:r>
      <w:r>
        <w:rPr>
          <w:rFonts w:hint="eastAsia"/>
          <w:color w:val="auto"/>
          <w:highlight w:val="none"/>
          <w:lang w:eastAsia="zh-CN"/>
        </w:rPr>
        <w:t>惠州博罗县高质量发展公共基础设施项目</w:t>
      </w:r>
      <w:r>
        <w:rPr>
          <w:color w:val="auto"/>
          <w:highlight w:val="none"/>
        </w:rPr>
        <w:t>，拟采用有偿使用模式，利用</w:t>
      </w:r>
      <w:r>
        <w:rPr>
          <w:rFonts w:hint="eastAsia"/>
          <w:color w:val="auto"/>
          <w:highlight w:val="none"/>
        </w:rPr>
        <w:t>项目的城市</w:t>
      </w:r>
      <w:r>
        <w:rPr>
          <w:color w:val="auto"/>
          <w:highlight w:val="none"/>
        </w:rPr>
        <w:t>公共停车泊位，通过移交+改建相结合方式，提升</w:t>
      </w:r>
      <w:r>
        <w:rPr>
          <w:rFonts w:hint="eastAsia"/>
          <w:color w:val="auto"/>
          <w:highlight w:val="none"/>
          <w:lang w:eastAsia="zh-CN"/>
        </w:rPr>
        <w:t>博罗县</w:t>
      </w:r>
      <w:r>
        <w:rPr>
          <w:color w:val="auto"/>
          <w:highlight w:val="none"/>
        </w:rPr>
        <w:t>公共停车泊位</w:t>
      </w:r>
      <w:r>
        <w:rPr>
          <w:rFonts w:hint="eastAsia"/>
          <w:color w:val="auto"/>
          <w:highlight w:val="none"/>
          <w:lang w:val="en-US" w:eastAsia="zh-CN"/>
        </w:rPr>
        <w:t>和路内停车泊位</w:t>
      </w:r>
      <w:r>
        <w:rPr>
          <w:color w:val="auto"/>
          <w:highlight w:val="none"/>
        </w:rPr>
        <w:t>的运营管理水平、拓宽社会投资渠道、合理扩大有效投资。</w:t>
      </w:r>
    </w:p>
    <w:p w14:paraId="1CE05A29">
      <w:pPr>
        <w:bidi w:val="0"/>
        <w:rPr>
          <w:rFonts w:hint="eastAsia"/>
        </w:rPr>
      </w:pPr>
      <w:r>
        <w:rPr>
          <w:rFonts w:hint="eastAsia"/>
        </w:rPr>
        <w:t>2、</w:t>
      </w:r>
      <w:r>
        <w:rPr>
          <w:rFonts w:hint="eastAsia"/>
          <w:lang w:eastAsia="zh-CN"/>
        </w:rPr>
        <w:t>惠州博罗县高质量发展公共基础设施项目</w:t>
      </w:r>
      <w:r>
        <w:rPr>
          <w:rFonts w:hint="eastAsia"/>
        </w:rPr>
        <w:t>实施内容主要包含</w:t>
      </w:r>
      <w:r>
        <w:rPr>
          <w:rFonts w:hint="eastAsia"/>
          <w:lang w:val="en-US" w:eastAsia="zh-CN"/>
        </w:rPr>
        <w:t>对</w:t>
      </w:r>
      <w:r>
        <w:rPr>
          <w:rFonts w:hint="eastAsia"/>
        </w:rPr>
        <w:t>8371个公共停车泊位进行智能化改造，包含市政道路路内停车泊位4583个，可围蔽管理公共停车泊位3788个，并配套建设</w:t>
      </w:r>
      <w:r>
        <w:rPr>
          <w:rFonts w:hint="eastAsia"/>
          <w:lang w:eastAsia="zh-CN"/>
        </w:rPr>
        <w:t>568套</w:t>
      </w:r>
      <w:r>
        <w:rPr>
          <w:rFonts w:hint="eastAsia"/>
        </w:rPr>
        <w:t>新能源辅助配套设施。</w:t>
      </w:r>
    </w:p>
    <w:p w14:paraId="29FD02A6">
      <w:pPr>
        <w:pStyle w:val="2"/>
        <w:ind w:firstLine="560"/>
        <w:rPr>
          <w:rFonts w:hint="eastAsia"/>
          <w:color w:val="auto"/>
          <w:highlight w:val="none"/>
        </w:rPr>
      </w:pPr>
      <w:r>
        <w:rPr>
          <w:rFonts w:hint="eastAsia"/>
          <w:color w:val="auto"/>
          <w:highlight w:val="none"/>
        </w:rPr>
        <w:t>3、</w:t>
      </w:r>
      <w:r>
        <w:rPr>
          <w:rFonts w:hint="eastAsia" w:eastAsia="仿宋"/>
          <w:szCs w:val="24"/>
        </w:rPr>
        <w:t>本项目总投资为</w:t>
      </w:r>
      <w:r>
        <w:rPr>
          <w:rFonts w:hint="eastAsia" w:eastAsia="仿宋"/>
          <w:szCs w:val="24"/>
          <w:lang w:val="en-US" w:eastAsia="zh-CN"/>
        </w:rPr>
        <w:t>49935.3</w:t>
      </w:r>
      <w:r>
        <w:rPr>
          <w:rFonts w:hint="eastAsia" w:eastAsia="仿宋"/>
          <w:szCs w:val="24"/>
        </w:rPr>
        <w:t>万元，其中，建设投资为</w:t>
      </w:r>
      <w:r>
        <w:rPr>
          <w:rFonts w:hint="eastAsia" w:eastAsia="仿宋"/>
          <w:szCs w:val="24"/>
          <w:lang w:val="en-US" w:eastAsia="zh-CN"/>
        </w:rPr>
        <w:t>17812.96</w:t>
      </w:r>
      <w:r>
        <w:rPr>
          <w:rFonts w:hint="eastAsia" w:eastAsia="仿宋"/>
          <w:szCs w:val="24"/>
          <w:lang w:eastAsia="zh-CN"/>
        </w:rPr>
        <w:t>万元</w:t>
      </w:r>
      <w:r>
        <w:rPr>
          <w:rFonts w:hint="eastAsia" w:eastAsia="仿宋"/>
          <w:szCs w:val="24"/>
        </w:rPr>
        <w:t>，</w:t>
      </w:r>
      <w:r>
        <w:rPr>
          <w:rFonts w:hint="eastAsia" w:eastAsia="仿宋"/>
          <w:szCs w:val="24"/>
          <w:lang w:eastAsia="zh-CN"/>
        </w:rPr>
        <w:t>有偿使用</w:t>
      </w:r>
      <w:r>
        <w:rPr>
          <w:rFonts w:hint="eastAsia" w:eastAsia="仿宋"/>
          <w:szCs w:val="24"/>
        </w:rPr>
        <w:t>权转让费为</w:t>
      </w:r>
      <w:r>
        <w:rPr>
          <w:rFonts w:hint="eastAsia" w:eastAsia="仿宋"/>
          <w:szCs w:val="24"/>
          <w:lang w:val="en-US" w:eastAsia="zh-CN"/>
        </w:rPr>
        <w:t>30000</w:t>
      </w:r>
      <w:r>
        <w:rPr>
          <w:rFonts w:hint="eastAsia" w:eastAsia="仿宋"/>
          <w:szCs w:val="24"/>
        </w:rPr>
        <w:t>.00万元，建设期利息为</w:t>
      </w:r>
      <w:r>
        <w:rPr>
          <w:rFonts w:hint="eastAsia" w:eastAsia="仿宋"/>
          <w:szCs w:val="24"/>
          <w:lang w:val="en-US" w:eastAsia="zh-CN"/>
        </w:rPr>
        <w:t>2122.34</w:t>
      </w:r>
      <w:r>
        <w:rPr>
          <w:rFonts w:hint="eastAsia" w:eastAsia="仿宋"/>
          <w:szCs w:val="24"/>
        </w:rPr>
        <w:t>万元。资金的来源主要考虑项目资本金和债务资金。其中项目资本金</w:t>
      </w:r>
      <w:r>
        <w:rPr>
          <w:rFonts w:hint="eastAsia" w:eastAsia="仿宋"/>
          <w:szCs w:val="24"/>
          <w:lang w:val="en-US" w:eastAsia="zh-CN"/>
        </w:rPr>
        <w:t>10135.3</w:t>
      </w:r>
      <w:r>
        <w:rPr>
          <w:rFonts w:hint="eastAsia" w:eastAsia="仿宋"/>
          <w:szCs w:val="24"/>
        </w:rPr>
        <w:t>万元，占项目总投资比例</w:t>
      </w:r>
      <w:r>
        <w:rPr>
          <w:rFonts w:hint="eastAsia" w:eastAsia="仿宋"/>
          <w:szCs w:val="24"/>
          <w:lang w:eastAsia="zh-CN"/>
        </w:rPr>
        <w:t>20.</w:t>
      </w:r>
      <w:r>
        <w:rPr>
          <w:rFonts w:hint="eastAsia" w:eastAsia="仿宋"/>
          <w:szCs w:val="24"/>
          <w:lang w:val="en-US" w:eastAsia="zh-CN"/>
        </w:rPr>
        <w:t>30</w:t>
      </w:r>
      <w:r>
        <w:rPr>
          <w:rFonts w:hint="eastAsia" w:eastAsia="仿宋"/>
          <w:szCs w:val="24"/>
          <w:lang w:eastAsia="zh-CN"/>
        </w:rPr>
        <w:t>%</w:t>
      </w:r>
      <w:r>
        <w:rPr>
          <w:rFonts w:hint="eastAsia" w:eastAsia="仿宋"/>
          <w:szCs w:val="24"/>
        </w:rPr>
        <w:t>，由</w:t>
      </w:r>
      <w:r>
        <w:rPr>
          <w:rFonts w:hint="eastAsia" w:eastAsia="仿宋"/>
          <w:szCs w:val="24"/>
          <w:lang w:eastAsia="zh-CN"/>
        </w:rPr>
        <w:t>有偿使用者</w:t>
      </w:r>
      <w:r>
        <w:rPr>
          <w:rFonts w:hint="eastAsia" w:eastAsia="仿宋"/>
          <w:szCs w:val="24"/>
        </w:rPr>
        <w:t>自筹解决；项目债务资金</w:t>
      </w:r>
      <w:r>
        <w:rPr>
          <w:rFonts w:hint="eastAsia" w:eastAsia="仿宋"/>
          <w:szCs w:val="24"/>
          <w:lang w:val="en-US" w:eastAsia="zh-CN"/>
        </w:rPr>
        <w:t>398</w:t>
      </w:r>
      <w:r>
        <w:rPr>
          <w:rFonts w:hint="eastAsia" w:eastAsia="仿宋"/>
          <w:szCs w:val="24"/>
        </w:rPr>
        <w:t>00.00万元，占项目总投资比例</w:t>
      </w:r>
      <w:r>
        <w:rPr>
          <w:rFonts w:hint="eastAsia" w:eastAsia="仿宋"/>
          <w:szCs w:val="24"/>
          <w:lang w:eastAsia="zh-CN"/>
        </w:rPr>
        <w:t>79.</w:t>
      </w:r>
      <w:r>
        <w:rPr>
          <w:rFonts w:hint="eastAsia" w:eastAsia="仿宋"/>
          <w:szCs w:val="24"/>
          <w:lang w:val="en-US" w:eastAsia="zh-CN"/>
        </w:rPr>
        <w:t>70</w:t>
      </w:r>
      <w:r>
        <w:rPr>
          <w:rFonts w:hint="eastAsia" w:eastAsia="仿宋"/>
          <w:szCs w:val="24"/>
          <w:lang w:eastAsia="zh-CN"/>
        </w:rPr>
        <w:t>%</w:t>
      </w:r>
      <w:r>
        <w:rPr>
          <w:rFonts w:hint="eastAsia" w:eastAsia="仿宋"/>
          <w:szCs w:val="24"/>
        </w:rPr>
        <w:t>，拟申请银行长期贷款解决。</w:t>
      </w:r>
    </w:p>
    <w:p w14:paraId="04AA297E">
      <w:pPr>
        <w:bidi w:val="0"/>
      </w:pPr>
      <w:r>
        <w:t>4、根据项目实际情况和参与各方的利益诉求，拟引进有实力、有相应运作经验的投资人参与本项目运作。项目采用的运作方式</w:t>
      </w:r>
      <w:r>
        <w:rPr>
          <w:rFonts w:hint="eastAsia"/>
          <w:lang w:val="en-US" w:eastAsia="zh-CN"/>
        </w:rPr>
        <w:t>为</w:t>
      </w:r>
      <w:r>
        <w:t>：（1）项目实施机构将本项目有偿使用权</w:t>
      </w:r>
      <w:r>
        <w:rPr>
          <w:rFonts w:hint="eastAsia"/>
          <w:lang w:eastAsia="zh-CN"/>
        </w:rPr>
        <w:t>授予</w:t>
      </w:r>
      <w:r>
        <w:t>有偿使用者，由有偿使用者向政府指定单位支付有偿使用权转让费；（2）有偿使用者获得利用开发和运营</w:t>
      </w:r>
      <w:r>
        <w:rPr>
          <w:rFonts w:hint="eastAsia"/>
          <w:lang w:eastAsia="zh-CN"/>
        </w:rPr>
        <w:t>惠州博罗县高质量发展公共基础设施项目</w:t>
      </w:r>
      <w:r>
        <w:t>的有偿使用权后，对项目进行升级改造，通过项目运营取得经营收入；（3）项目有偿使用期满后，有偿使用者将项目无偿、完好</w:t>
      </w:r>
      <w:r>
        <w:rPr>
          <w:rFonts w:hint="eastAsia"/>
          <w:lang w:eastAsia="zh-CN"/>
        </w:rPr>
        <w:t>地</w:t>
      </w:r>
      <w:r>
        <w:t>移交给实施机构或政府指定部门。</w:t>
      </w:r>
    </w:p>
    <w:p w14:paraId="498FA3CE">
      <w:pPr>
        <w:bidi w:val="0"/>
        <w:rPr>
          <w:color w:val="auto"/>
          <w:highlight w:val="none"/>
        </w:rPr>
      </w:pPr>
      <w:r>
        <w:rPr>
          <w:color w:val="auto"/>
          <w:highlight w:val="none"/>
        </w:rPr>
        <w:t>5、综合考虑本项目的行业特点、投资规模、投资回收期等因素，本项目有偿使用期限为30年，其中：第1～2年为建设期，第3～30年为运营期。</w:t>
      </w:r>
    </w:p>
    <w:p w14:paraId="74CB68FB">
      <w:pPr>
        <w:bidi w:val="0"/>
        <w:ind w:left="0" w:leftChars="0" w:firstLine="556" w:firstLineChars="200"/>
        <w:rPr>
          <w:color w:val="auto"/>
          <w:highlight w:val="none"/>
        </w:rPr>
      </w:pPr>
      <w:r>
        <w:rPr>
          <w:rFonts w:hint="eastAsia"/>
          <w:color w:val="auto"/>
          <w:highlight w:val="none"/>
          <w:lang w:val="en-US" w:eastAsia="zh-CN"/>
        </w:rPr>
        <w:t>6、</w:t>
      </w:r>
      <w:r>
        <w:rPr>
          <w:rFonts w:hint="eastAsia"/>
          <w:color w:val="auto"/>
          <w:highlight w:val="none"/>
          <w:lang w:eastAsia="zh-CN"/>
        </w:rPr>
        <w:t>《博罗县交通运输局拟进行公开招标所涉及的惠州博罗县高质量发展公共基础设施项目有偿使用权价值资产评估报告》深诚正资评字【2024】第CZ</w:t>
      </w:r>
      <w:r>
        <w:rPr>
          <w:rFonts w:hint="eastAsia"/>
          <w:color w:val="auto"/>
          <w:highlight w:val="none"/>
          <w:lang w:val="en-US" w:eastAsia="zh-CN"/>
        </w:rPr>
        <w:t>002</w:t>
      </w:r>
      <w:r>
        <w:rPr>
          <w:rFonts w:hint="eastAsia"/>
          <w:color w:val="auto"/>
          <w:highlight w:val="none"/>
          <w:lang w:eastAsia="zh-CN"/>
        </w:rPr>
        <w:t>号</w:t>
      </w:r>
      <w:r>
        <w:rPr>
          <w:rFonts w:hint="eastAsia"/>
          <w:color w:val="auto"/>
          <w:highlight w:val="none"/>
        </w:rPr>
        <w:t>评估结果，本项目有偿使用权评估价格为</w:t>
      </w:r>
      <w:r>
        <w:rPr>
          <w:rFonts w:hint="eastAsia"/>
          <w:color w:val="auto"/>
          <w:highlight w:val="none"/>
          <w:lang w:val="en-US" w:eastAsia="zh-CN"/>
        </w:rPr>
        <w:t>30000.00</w:t>
      </w:r>
      <w:r>
        <w:rPr>
          <w:rFonts w:hint="eastAsia"/>
          <w:color w:val="auto"/>
          <w:highlight w:val="none"/>
        </w:rPr>
        <w:t>万元（大写：人民币</w:t>
      </w:r>
      <w:r>
        <w:rPr>
          <w:rFonts w:hint="eastAsia"/>
          <w:color w:val="auto"/>
          <w:highlight w:val="none"/>
          <w:lang w:val="en-US" w:eastAsia="zh-CN"/>
        </w:rPr>
        <w:t>叁亿</w:t>
      </w:r>
      <w:r>
        <w:rPr>
          <w:rFonts w:hint="eastAsia"/>
          <w:color w:val="auto"/>
          <w:highlight w:val="none"/>
        </w:rPr>
        <w:t>元整）。</w:t>
      </w:r>
      <w:r>
        <w:rPr>
          <w:color w:val="auto"/>
          <w:highlight w:val="none"/>
        </w:rPr>
        <w:t>最终以有偿使用者成交价格为准。有偿使用者应在有偿使用协议签署后60个工作日内向政府实施机构开具的《广东省非税收入一般缴款书（电子）》或《</w:t>
      </w:r>
      <w:r>
        <w:rPr>
          <w:rFonts w:hint="eastAsia"/>
          <w:color w:val="auto"/>
          <w:highlight w:val="none"/>
          <w:lang w:eastAsia="zh-CN"/>
        </w:rPr>
        <w:t>博罗县</w:t>
      </w:r>
      <w:r>
        <w:rPr>
          <w:color w:val="auto"/>
          <w:highlight w:val="none"/>
        </w:rPr>
        <w:t>非税收入缴款通知书》中指定的</w:t>
      </w:r>
      <w:r>
        <w:rPr>
          <w:rFonts w:hint="eastAsia"/>
          <w:color w:val="auto"/>
          <w:highlight w:val="none"/>
          <w:lang w:eastAsia="zh-CN"/>
        </w:rPr>
        <w:t>博罗县</w:t>
      </w:r>
      <w:r>
        <w:rPr>
          <w:color w:val="auto"/>
          <w:highlight w:val="none"/>
        </w:rPr>
        <w:t>非税转账相应账户支付有偿使用权价款。</w:t>
      </w:r>
    </w:p>
    <w:p w14:paraId="4855F71E">
      <w:pPr>
        <w:bidi w:val="0"/>
        <w:rPr>
          <w:color w:val="auto"/>
          <w:highlight w:val="none"/>
        </w:rPr>
      </w:pPr>
      <w:r>
        <w:rPr>
          <w:color w:val="auto"/>
          <w:highlight w:val="none"/>
        </w:rPr>
        <w:t>7、根据《</w:t>
      </w:r>
      <w:r>
        <w:rPr>
          <w:rFonts w:hint="eastAsia"/>
          <w:color w:val="auto"/>
          <w:highlight w:val="none"/>
          <w:lang w:eastAsia="zh-CN"/>
        </w:rPr>
        <w:t>惠州博罗县高质量发展公共基础设施项目</w:t>
      </w:r>
      <w:r>
        <w:rPr>
          <w:color w:val="auto"/>
          <w:highlight w:val="none"/>
        </w:rPr>
        <w:t>可行性论证报告》，本项目提供的停车服务具备向使用者收费的基础。该部分经营收入足以覆盖项目的投资成本和合理回报，所以本项目属于“使用者付费”项目。</w:t>
      </w:r>
    </w:p>
    <w:p w14:paraId="001E5F78">
      <w:pPr>
        <w:bidi w:val="0"/>
        <w:rPr>
          <w:color w:val="auto"/>
          <w:highlight w:val="none"/>
        </w:rPr>
      </w:pPr>
      <w:r>
        <w:rPr>
          <w:color w:val="auto"/>
          <w:highlight w:val="none"/>
        </w:rPr>
        <w:t>8、本项目推荐采用公开招标的方式选择有偿使用者。</w:t>
      </w:r>
    </w:p>
    <w:p w14:paraId="246E4856">
      <w:pPr>
        <w:ind w:firstLine="556" w:firstLineChars="200"/>
        <w:rPr>
          <w:rFonts w:ascii="Times New Roman" w:hAnsi="Times New Roman"/>
          <w:color w:val="auto"/>
          <w:highlight w:val="none"/>
        </w:rPr>
      </w:pPr>
    </w:p>
    <w:p w14:paraId="523023E5">
      <w:pPr>
        <w:pStyle w:val="73"/>
        <w:tabs>
          <w:tab w:val="left" w:pos="3960"/>
        </w:tabs>
        <w:rPr>
          <w:rFonts w:ascii="Times New Roman" w:hAnsi="Times New Roman"/>
          <w:color w:val="auto"/>
          <w:highlight w:val="none"/>
        </w:rPr>
        <w:sectPr>
          <w:headerReference r:id="rId21"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AndChars" w:linePitch="558" w:charSpace="-601"/>
        </w:sectPr>
      </w:pPr>
    </w:p>
    <w:p w14:paraId="5F53050D">
      <w:pPr>
        <w:pStyle w:val="5"/>
        <w:numPr>
          <w:ilvl w:val="1"/>
          <w:numId w:val="18"/>
        </w:numPr>
        <w:rPr>
          <w:rFonts w:ascii="Times New Roman" w:hAnsi="Times New Roman"/>
          <w:bCs w:val="0"/>
          <w:color w:val="auto"/>
          <w:szCs w:val="28"/>
          <w:highlight w:val="none"/>
        </w:rPr>
      </w:pPr>
      <w:bookmarkStart w:id="368" w:name="_Toc128322099"/>
      <w:bookmarkStart w:id="369" w:name="_Toc24808"/>
      <w:bookmarkStart w:id="370" w:name="_Toc1536"/>
      <w:bookmarkStart w:id="371" w:name="_Toc16651"/>
      <w:bookmarkStart w:id="372" w:name="_Toc1991"/>
      <w:bookmarkStart w:id="373" w:name="_Toc128322100"/>
      <w:bookmarkStart w:id="374" w:name="_Toc24636"/>
      <w:bookmarkStart w:id="375" w:name="_Hlk119190970"/>
      <w:r>
        <w:rPr>
          <w:rFonts w:ascii="Times New Roman" w:hAnsi="Times New Roman"/>
          <w:bCs w:val="0"/>
          <w:color w:val="auto"/>
          <w:szCs w:val="28"/>
          <w:highlight w:val="none"/>
        </w:rPr>
        <w:t>附件1  前期工作清单</w:t>
      </w:r>
      <w:bookmarkEnd w:id="368"/>
      <w:bookmarkEnd w:id="369"/>
      <w:bookmarkEnd w:id="370"/>
      <w:bookmarkEnd w:id="371"/>
    </w:p>
    <w:tbl>
      <w:tblPr>
        <w:tblStyle w:val="52"/>
        <w:tblW w:w="6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4"/>
        <w:gridCol w:w="3438"/>
        <w:gridCol w:w="2271"/>
      </w:tblGrid>
      <w:tr w14:paraId="12DA6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6A963B58">
            <w:pPr>
              <w:widowControl/>
              <w:overflowPunct w:val="0"/>
              <w:adjustRightInd w:val="0"/>
              <w:snapToGrid w:val="0"/>
              <w:spacing w:line="500" w:lineRule="exact"/>
              <w:ind w:firstLine="0" w:firstLineChars="0"/>
              <w:jc w:val="center"/>
              <w:textAlignment w:val="center"/>
              <w:rPr>
                <w:rFonts w:ascii="Times New Roman" w:hAnsi="Times New Roman" w:eastAsia="黑体" w:cs="Times New Roman"/>
                <w:b/>
                <w:color w:val="auto"/>
                <w:sz w:val="21"/>
                <w:szCs w:val="21"/>
              </w:rPr>
            </w:pPr>
            <w:r>
              <w:rPr>
                <w:rFonts w:ascii="Times New Roman" w:hAnsi="Times New Roman" w:eastAsia="黑体" w:cs="Times New Roman"/>
                <w:b/>
                <w:color w:val="auto"/>
                <w:kern w:val="0"/>
                <w:sz w:val="21"/>
                <w:szCs w:val="21"/>
              </w:rPr>
              <w:t>序号</w:t>
            </w:r>
          </w:p>
        </w:tc>
        <w:tc>
          <w:tcPr>
            <w:tcW w:w="3438" w:type="dxa"/>
            <w:tcBorders>
              <w:tl2br w:val="nil"/>
              <w:tr2bl w:val="nil"/>
            </w:tcBorders>
            <w:shd w:val="clear" w:color="auto" w:fill="auto"/>
            <w:tcMar>
              <w:top w:w="12" w:type="dxa"/>
              <w:left w:w="12" w:type="dxa"/>
              <w:right w:w="12" w:type="dxa"/>
            </w:tcMar>
            <w:vAlign w:val="center"/>
          </w:tcPr>
          <w:p w14:paraId="7A7BBE9C">
            <w:pPr>
              <w:widowControl/>
              <w:overflowPunct w:val="0"/>
              <w:adjustRightInd w:val="0"/>
              <w:snapToGrid w:val="0"/>
              <w:spacing w:line="500" w:lineRule="exact"/>
              <w:ind w:firstLine="0" w:firstLineChars="0"/>
              <w:jc w:val="center"/>
              <w:textAlignment w:val="center"/>
              <w:rPr>
                <w:rFonts w:ascii="Times New Roman" w:hAnsi="Times New Roman" w:eastAsia="黑体" w:cs="Times New Roman"/>
                <w:b/>
                <w:color w:val="auto"/>
                <w:sz w:val="21"/>
                <w:szCs w:val="21"/>
              </w:rPr>
            </w:pPr>
            <w:r>
              <w:rPr>
                <w:rFonts w:ascii="Times New Roman" w:hAnsi="Times New Roman" w:eastAsia="黑体" w:cs="Times New Roman"/>
                <w:b/>
                <w:color w:val="auto"/>
                <w:kern w:val="0"/>
                <w:sz w:val="21"/>
                <w:szCs w:val="21"/>
              </w:rPr>
              <w:t>所需服务</w:t>
            </w:r>
          </w:p>
        </w:tc>
        <w:tc>
          <w:tcPr>
            <w:tcW w:w="2271" w:type="dxa"/>
            <w:tcBorders>
              <w:tl2br w:val="nil"/>
              <w:tr2bl w:val="nil"/>
            </w:tcBorders>
            <w:shd w:val="clear" w:color="auto" w:fill="auto"/>
            <w:tcMar>
              <w:top w:w="12" w:type="dxa"/>
              <w:left w:w="12" w:type="dxa"/>
              <w:right w:w="12" w:type="dxa"/>
            </w:tcMar>
            <w:vAlign w:val="center"/>
          </w:tcPr>
          <w:p w14:paraId="5D4D8D27">
            <w:pPr>
              <w:widowControl/>
              <w:overflowPunct w:val="0"/>
              <w:adjustRightInd w:val="0"/>
              <w:snapToGrid w:val="0"/>
              <w:spacing w:line="500" w:lineRule="exact"/>
              <w:ind w:firstLine="0" w:firstLineChars="0"/>
              <w:jc w:val="center"/>
              <w:textAlignment w:val="center"/>
              <w:rPr>
                <w:rFonts w:ascii="Times New Roman" w:hAnsi="Times New Roman" w:eastAsia="黑体" w:cs="Times New Roman"/>
                <w:b/>
                <w:color w:val="auto"/>
                <w:sz w:val="21"/>
                <w:szCs w:val="21"/>
              </w:rPr>
            </w:pPr>
            <w:r>
              <w:rPr>
                <w:rFonts w:ascii="Times New Roman" w:hAnsi="Times New Roman" w:eastAsia="黑体" w:cs="Times New Roman"/>
                <w:b/>
                <w:color w:val="auto"/>
                <w:kern w:val="0"/>
                <w:sz w:val="21"/>
                <w:szCs w:val="21"/>
              </w:rPr>
              <w:t>费用</w:t>
            </w:r>
          </w:p>
        </w:tc>
      </w:tr>
      <w:tr w14:paraId="4503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3CCA053F">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kern w:val="0"/>
                <w:sz w:val="21"/>
                <w:szCs w:val="21"/>
              </w:rPr>
              <w:t>1</w:t>
            </w:r>
          </w:p>
        </w:tc>
        <w:tc>
          <w:tcPr>
            <w:tcW w:w="3438" w:type="dxa"/>
            <w:tcBorders>
              <w:tl2br w:val="nil"/>
              <w:tr2bl w:val="nil"/>
            </w:tcBorders>
            <w:shd w:val="clear" w:color="auto" w:fill="auto"/>
            <w:tcMar>
              <w:top w:w="12" w:type="dxa"/>
              <w:left w:w="12" w:type="dxa"/>
              <w:right w:w="12" w:type="dxa"/>
            </w:tcMar>
            <w:vAlign w:val="center"/>
          </w:tcPr>
          <w:p w14:paraId="2BB4C516">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sz w:val="21"/>
                <w:szCs w:val="21"/>
              </w:rPr>
              <w:t>项目可行性论证报告</w:t>
            </w:r>
          </w:p>
        </w:tc>
        <w:tc>
          <w:tcPr>
            <w:tcW w:w="2271" w:type="dxa"/>
            <w:vMerge w:val="restart"/>
            <w:tcBorders>
              <w:tl2br w:val="nil"/>
              <w:tr2bl w:val="nil"/>
            </w:tcBorders>
            <w:shd w:val="clear" w:color="auto" w:fill="auto"/>
            <w:tcMar>
              <w:top w:w="12" w:type="dxa"/>
              <w:left w:w="12" w:type="dxa"/>
              <w:right w:w="12" w:type="dxa"/>
            </w:tcMar>
            <w:vAlign w:val="center"/>
          </w:tcPr>
          <w:p w14:paraId="6968BFB9">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sz w:val="21"/>
                <w:szCs w:val="21"/>
              </w:rPr>
              <w:t>以实际签订协议为准</w:t>
            </w:r>
          </w:p>
        </w:tc>
      </w:tr>
      <w:tr w14:paraId="1271C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050B1638">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kern w:val="0"/>
                <w:sz w:val="21"/>
                <w:szCs w:val="21"/>
              </w:rPr>
              <w:t>2</w:t>
            </w:r>
          </w:p>
        </w:tc>
        <w:tc>
          <w:tcPr>
            <w:tcW w:w="3438" w:type="dxa"/>
            <w:tcBorders>
              <w:tl2br w:val="nil"/>
              <w:tr2bl w:val="nil"/>
            </w:tcBorders>
            <w:shd w:val="clear" w:color="auto" w:fill="auto"/>
            <w:tcMar>
              <w:top w:w="12" w:type="dxa"/>
              <w:left w:w="12" w:type="dxa"/>
              <w:right w:w="12" w:type="dxa"/>
            </w:tcMar>
            <w:vAlign w:val="center"/>
          </w:tcPr>
          <w:p w14:paraId="539931EE">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kern w:val="0"/>
                <w:sz w:val="21"/>
                <w:szCs w:val="21"/>
              </w:rPr>
              <w:t>项目实施方案</w:t>
            </w:r>
          </w:p>
        </w:tc>
        <w:tc>
          <w:tcPr>
            <w:tcW w:w="2271" w:type="dxa"/>
            <w:vMerge w:val="continue"/>
            <w:tcBorders>
              <w:tl2br w:val="nil"/>
              <w:tr2bl w:val="nil"/>
            </w:tcBorders>
            <w:shd w:val="clear" w:color="auto" w:fill="auto"/>
            <w:tcMar>
              <w:top w:w="12" w:type="dxa"/>
              <w:left w:w="12" w:type="dxa"/>
              <w:right w:w="12" w:type="dxa"/>
            </w:tcMar>
            <w:vAlign w:val="center"/>
          </w:tcPr>
          <w:p w14:paraId="594FFAAA">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p>
        </w:tc>
      </w:tr>
      <w:tr w14:paraId="36EF7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33F63956">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w:t>
            </w:r>
          </w:p>
        </w:tc>
        <w:tc>
          <w:tcPr>
            <w:tcW w:w="3438" w:type="dxa"/>
            <w:tcBorders>
              <w:tl2br w:val="nil"/>
              <w:tr2bl w:val="nil"/>
            </w:tcBorders>
            <w:shd w:val="clear" w:color="auto" w:fill="auto"/>
            <w:tcMar>
              <w:top w:w="12" w:type="dxa"/>
              <w:left w:w="12" w:type="dxa"/>
              <w:right w:w="12" w:type="dxa"/>
            </w:tcMar>
            <w:vAlign w:val="center"/>
          </w:tcPr>
          <w:p w14:paraId="09F0D91B">
            <w:pPr>
              <w:widowControl/>
              <w:overflowPunct w:val="0"/>
              <w:adjustRightInd w:val="0"/>
              <w:snapToGrid w:val="0"/>
              <w:spacing w:line="500" w:lineRule="exact"/>
              <w:ind w:firstLine="0" w:firstLineChars="0"/>
              <w:jc w:val="center"/>
              <w:textAlignment w:val="center"/>
              <w:rPr>
                <w:rFonts w:hint="default" w:ascii="Times New Roman" w:hAnsi="Times New Roman" w:eastAsia="仿宋"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有偿使用协议</w:t>
            </w:r>
          </w:p>
        </w:tc>
        <w:tc>
          <w:tcPr>
            <w:tcW w:w="2271" w:type="dxa"/>
            <w:vMerge w:val="continue"/>
            <w:tcBorders>
              <w:tl2br w:val="nil"/>
              <w:tr2bl w:val="nil"/>
            </w:tcBorders>
            <w:shd w:val="clear" w:color="auto" w:fill="auto"/>
            <w:tcMar>
              <w:top w:w="12" w:type="dxa"/>
              <w:left w:w="12" w:type="dxa"/>
              <w:right w:w="12" w:type="dxa"/>
            </w:tcMar>
            <w:vAlign w:val="center"/>
          </w:tcPr>
          <w:p w14:paraId="3DD3B403">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p>
        </w:tc>
      </w:tr>
      <w:tr w14:paraId="41EFF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757A8851">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kern w:val="0"/>
                <w:sz w:val="21"/>
                <w:szCs w:val="21"/>
              </w:rPr>
              <w:t>4</w:t>
            </w:r>
          </w:p>
        </w:tc>
        <w:tc>
          <w:tcPr>
            <w:tcW w:w="3438" w:type="dxa"/>
            <w:tcBorders>
              <w:tl2br w:val="nil"/>
              <w:tr2bl w:val="nil"/>
            </w:tcBorders>
            <w:shd w:val="clear" w:color="auto" w:fill="auto"/>
            <w:tcMar>
              <w:top w:w="12" w:type="dxa"/>
              <w:left w:w="12" w:type="dxa"/>
              <w:right w:w="12" w:type="dxa"/>
            </w:tcMar>
            <w:vAlign w:val="center"/>
          </w:tcPr>
          <w:p w14:paraId="2121A84B">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hint="eastAsia" w:ascii="Times New Roman" w:hAnsi="Times New Roman" w:cs="Times New Roman"/>
                <w:color w:val="auto"/>
                <w:kern w:val="0"/>
                <w:sz w:val="21"/>
                <w:szCs w:val="21"/>
              </w:rPr>
              <w:t>有偿使用权资产评估</w:t>
            </w:r>
          </w:p>
        </w:tc>
        <w:tc>
          <w:tcPr>
            <w:tcW w:w="2271" w:type="dxa"/>
            <w:vMerge w:val="continue"/>
            <w:tcBorders>
              <w:tl2br w:val="nil"/>
              <w:tr2bl w:val="nil"/>
            </w:tcBorders>
            <w:shd w:val="clear" w:color="auto" w:fill="auto"/>
            <w:tcMar>
              <w:top w:w="12" w:type="dxa"/>
              <w:left w:w="12" w:type="dxa"/>
              <w:right w:w="12" w:type="dxa"/>
            </w:tcMar>
            <w:vAlign w:val="center"/>
          </w:tcPr>
          <w:p w14:paraId="62906F79">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p>
        </w:tc>
      </w:tr>
      <w:tr w14:paraId="25D37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0E539277">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r>
              <w:rPr>
                <w:rFonts w:ascii="Times New Roman" w:hAnsi="Times New Roman" w:cs="Times New Roman"/>
                <w:color w:val="auto"/>
                <w:kern w:val="0"/>
                <w:sz w:val="21"/>
                <w:szCs w:val="21"/>
              </w:rPr>
              <w:t>5</w:t>
            </w:r>
          </w:p>
        </w:tc>
        <w:tc>
          <w:tcPr>
            <w:tcW w:w="3438" w:type="dxa"/>
            <w:tcBorders>
              <w:tl2br w:val="nil"/>
              <w:tr2bl w:val="nil"/>
            </w:tcBorders>
            <w:shd w:val="clear" w:color="auto" w:fill="auto"/>
            <w:tcMar>
              <w:top w:w="12" w:type="dxa"/>
              <w:left w:w="12" w:type="dxa"/>
              <w:right w:w="12" w:type="dxa"/>
            </w:tcMar>
            <w:vAlign w:val="center"/>
          </w:tcPr>
          <w:p w14:paraId="799D3D89">
            <w:pPr>
              <w:widowControl/>
              <w:overflowPunct w:val="0"/>
              <w:adjustRightInd w:val="0"/>
              <w:snapToGrid w:val="0"/>
              <w:spacing w:line="500" w:lineRule="exact"/>
              <w:ind w:firstLine="0" w:firstLineChars="0"/>
              <w:jc w:val="center"/>
              <w:textAlignment w:val="center"/>
              <w:rPr>
                <w:rFonts w:hint="default" w:ascii="Times New Roman" w:hAnsi="Times New Roman" w:eastAsia="仿宋" w:cs="Times New Roman"/>
                <w:color w:val="auto"/>
                <w:sz w:val="21"/>
                <w:szCs w:val="21"/>
                <w:lang w:val="en-US" w:eastAsia="zh-CN"/>
              </w:rPr>
            </w:pPr>
            <w:r>
              <w:rPr>
                <w:rFonts w:hint="eastAsia" w:ascii="Times New Roman" w:hAnsi="Times New Roman" w:cs="Times New Roman"/>
                <w:color w:val="auto"/>
                <w:kern w:val="0"/>
                <w:sz w:val="21"/>
                <w:szCs w:val="21"/>
                <w:lang w:val="en-US" w:eastAsia="zh-CN"/>
              </w:rPr>
              <w:t>招标代理</w:t>
            </w:r>
          </w:p>
        </w:tc>
        <w:tc>
          <w:tcPr>
            <w:tcW w:w="2271" w:type="dxa"/>
            <w:vMerge w:val="continue"/>
            <w:tcBorders>
              <w:tl2br w:val="nil"/>
              <w:tr2bl w:val="nil"/>
            </w:tcBorders>
            <w:shd w:val="clear" w:color="auto" w:fill="auto"/>
            <w:tcMar>
              <w:top w:w="12" w:type="dxa"/>
              <w:left w:w="12" w:type="dxa"/>
              <w:right w:w="12" w:type="dxa"/>
            </w:tcMar>
            <w:vAlign w:val="center"/>
          </w:tcPr>
          <w:p w14:paraId="4550368E">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p>
        </w:tc>
      </w:tr>
      <w:tr w14:paraId="4B1F4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164" w:type="dxa"/>
            <w:tcBorders>
              <w:tl2br w:val="nil"/>
              <w:tr2bl w:val="nil"/>
            </w:tcBorders>
            <w:shd w:val="clear" w:color="auto" w:fill="auto"/>
            <w:tcMar>
              <w:top w:w="12" w:type="dxa"/>
              <w:left w:w="12" w:type="dxa"/>
              <w:right w:w="12" w:type="dxa"/>
            </w:tcMar>
            <w:vAlign w:val="center"/>
          </w:tcPr>
          <w:p w14:paraId="5C93D56C">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w:t>
            </w:r>
          </w:p>
        </w:tc>
        <w:tc>
          <w:tcPr>
            <w:tcW w:w="3438" w:type="dxa"/>
            <w:tcBorders>
              <w:tl2br w:val="nil"/>
              <w:tr2bl w:val="nil"/>
            </w:tcBorders>
            <w:shd w:val="clear" w:color="auto" w:fill="auto"/>
            <w:tcMar>
              <w:top w:w="12" w:type="dxa"/>
              <w:left w:w="12" w:type="dxa"/>
              <w:right w:w="12" w:type="dxa"/>
            </w:tcMar>
            <w:vAlign w:val="center"/>
          </w:tcPr>
          <w:p w14:paraId="0731F1D3">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kern w:val="0"/>
                <w:sz w:val="21"/>
                <w:szCs w:val="21"/>
              </w:rPr>
            </w:pPr>
            <w:r>
              <w:rPr>
                <w:rFonts w:hint="eastAsia" w:ascii="Times New Roman" w:hAnsi="Times New Roman" w:cs="Times New Roman"/>
                <w:color w:val="auto"/>
                <w:kern w:val="0"/>
                <w:sz w:val="21"/>
                <w:szCs w:val="21"/>
              </w:rPr>
              <w:t>专项法律</w:t>
            </w:r>
          </w:p>
        </w:tc>
        <w:tc>
          <w:tcPr>
            <w:tcW w:w="2271" w:type="dxa"/>
            <w:vMerge w:val="continue"/>
            <w:tcBorders>
              <w:tl2br w:val="nil"/>
              <w:tr2bl w:val="nil"/>
            </w:tcBorders>
            <w:shd w:val="clear" w:color="auto" w:fill="auto"/>
            <w:tcMar>
              <w:top w:w="12" w:type="dxa"/>
              <w:left w:w="12" w:type="dxa"/>
              <w:right w:w="12" w:type="dxa"/>
            </w:tcMar>
            <w:vAlign w:val="center"/>
          </w:tcPr>
          <w:p w14:paraId="1590D1FB">
            <w:pPr>
              <w:widowControl/>
              <w:overflowPunct w:val="0"/>
              <w:adjustRightInd w:val="0"/>
              <w:snapToGrid w:val="0"/>
              <w:spacing w:line="500" w:lineRule="exact"/>
              <w:ind w:firstLine="0" w:firstLineChars="0"/>
              <w:jc w:val="center"/>
              <w:textAlignment w:val="center"/>
              <w:rPr>
                <w:rFonts w:ascii="Times New Roman" w:hAnsi="Times New Roman" w:cs="Times New Roman"/>
                <w:color w:val="auto"/>
                <w:sz w:val="21"/>
                <w:szCs w:val="21"/>
              </w:rPr>
            </w:pPr>
          </w:p>
        </w:tc>
      </w:tr>
    </w:tbl>
    <w:p w14:paraId="36F98556">
      <w:pPr>
        <w:overflowPunct w:val="0"/>
        <w:snapToGrid w:val="0"/>
        <w:rPr>
          <w:rFonts w:ascii="Times New Roman" w:hAnsi="Times New Roman"/>
          <w:color w:val="auto"/>
          <w:sz w:val="21"/>
          <w:szCs w:val="21"/>
          <w:highlight w:val="none"/>
        </w:rPr>
        <w:sectPr>
          <w:headerReference r:id="rId22" w:type="default"/>
          <w:pgSz w:w="11850" w:h="16783"/>
          <w:pgMar w:top="1440" w:right="1797" w:bottom="1440" w:left="1797" w:header="850" w:footer="992" w:gutter="0"/>
          <w:pgBorders>
            <w:top w:val="none" w:sz="0" w:space="0"/>
            <w:left w:val="none" w:sz="0" w:space="0"/>
            <w:bottom w:val="none" w:sz="0" w:space="0"/>
            <w:right w:val="none" w:sz="0" w:space="0"/>
          </w:pgBorders>
          <w:pgNumType w:fmt="decimal"/>
          <w:cols w:space="0" w:num="1"/>
          <w:docGrid w:type="linesAndChars" w:linePitch="593" w:charSpace="-614"/>
        </w:sectPr>
      </w:pPr>
      <w:r>
        <w:rPr>
          <w:rFonts w:ascii="Times New Roman" w:hAnsi="Times New Roman"/>
          <w:color w:val="auto"/>
          <w:sz w:val="21"/>
          <w:szCs w:val="21"/>
          <w:highlight w:val="none"/>
        </w:rPr>
        <w:t>备注：前期工作服务费用以签订的前期服务合同为依据，实际支付为准，前期工作清单内容可根据实际情况调整。</w:t>
      </w:r>
    </w:p>
    <w:p w14:paraId="1B1E8473">
      <w:pPr>
        <w:pStyle w:val="5"/>
        <w:numPr>
          <w:ilvl w:val="1"/>
          <w:numId w:val="18"/>
        </w:numPr>
        <w:rPr>
          <w:rFonts w:ascii="Times New Roman" w:hAnsi="Times New Roman"/>
          <w:bCs w:val="0"/>
          <w:color w:val="auto"/>
          <w:szCs w:val="28"/>
          <w:highlight w:val="none"/>
        </w:rPr>
      </w:pPr>
      <w:bookmarkStart w:id="376" w:name="_Toc445"/>
      <w:r>
        <w:rPr>
          <w:rFonts w:ascii="Times New Roman" w:hAnsi="Times New Roman"/>
          <w:bCs w:val="0"/>
          <w:color w:val="auto"/>
          <w:szCs w:val="28"/>
          <w:highlight w:val="none"/>
        </w:rPr>
        <w:t>附件2  建设期绩效考核表</w:t>
      </w:r>
      <w:bookmarkEnd w:id="372"/>
      <w:bookmarkEnd w:id="373"/>
      <w:bookmarkEnd w:id="374"/>
      <w:bookmarkEnd w:id="376"/>
    </w:p>
    <w:p w14:paraId="52F8B0EA">
      <w:pPr>
        <w:ind w:firstLine="560" w:firstLineChars="200"/>
        <w:rPr>
          <w:rFonts w:ascii="Times New Roman" w:hAnsi="Times New Roman"/>
          <w:color w:val="auto"/>
          <w:highlight w:val="none"/>
        </w:rPr>
      </w:pPr>
      <w:r>
        <w:rPr>
          <w:rFonts w:ascii="Times New Roman" w:hAnsi="Times New Roman"/>
          <w:color w:val="auto"/>
          <w:highlight w:val="none"/>
        </w:rPr>
        <w:t>项目各参与方应按照国家、行业、广东省、</w:t>
      </w:r>
      <w:r>
        <w:rPr>
          <w:rFonts w:hint="eastAsia" w:ascii="Times New Roman" w:hAnsi="Times New Roman"/>
          <w:color w:val="auto"/>
          <w:highlight w:val="none"/>
          <w:lang w:eastAsia="zh-CN"/>
        </w:rPr>
        <w:t>惠州</w:t>
      </w:r>
      <w:r>
        <w:rPr>
          <w:rFonts w:ascii="Times New Roman" w:hAnsi="Times New Roman"/>
          <w:color w:val="auto"/>
          <w:highlight w:val="none"/>
        </w:rPr>
        <w:t>市、</w:t>
      </w:r>
      <w:r>
        <w:rPr>
          <w:rFonts w:hint="eastAsia" w:ascii="Times New Roman" w:hAnsi="Times New Roman"/>
          <w:color w:val="auto"/>
          <w:highlight w:val="none"/>
          <w:lang w:eastAsia="zh-CN"/>
        </w:rPr>
        <w:t>博罗县</w:t>
      </w:r>
      <w:r>
        <w:rPr>
          <w:rFonts w:ascii="Times New Roman" w:hAnsi="Times New Roman"/>
          <w:color w:val="auto"/>
          <w:highlight w:val="none"/>
        </w:rPr>
        <w:t>的相应工程验收规范、有偿使用协议及其补充合同的约定办理竣工验收手续，确保本项目验收合格。</w:t>
      </w:r>
    </w:p>
    <w:p w14:paraId="0D4A532C">
      <w:pPr>
        <w:ind w:firstLine="560" w:firstLineChars="200"/>
        <w:rPr>
          <w:rFonts w:ascii="Times New Roman" w:hAnsi="Times New Roman"/>
          <w:color w:val="auto"/>
          <w:highlight w:val="none"/>
        </w:rPr>
      </w:pPr>
      <w:r>
        <w:rPr>
          <w:rFonts w:ascii="Times New Roman" w:hAnsi="Times New Roman"/>
          <w:color w:val="auto"/>
          <w:highlight w:val="none"/>
        </w:rPr>
        <w:t>1、本项目的工程建设验收，由实施机构、政府性资产监管部门、有偿使用者、施工单位、监理单位、设计单位及其他工程建设参与单位和相关职能部门共同组织实施，</w:t>
      </w:r>
      <w:r>
        <w:rPr>
          <w:rFonts w:hint="eastAsia" w:ascii="Times New Roman" w:hAnsi="Times New Roman"/>
          <w:color w:val="auto"/>
          <w:highlight w:val="none"/>
          <w:lang w:eastAsia="zh-CN"/>
        </w:rPr>
        <w:t>博罗县</w:t>
      </w:r>
      <w:r>
        <w:rPr>
          <w:rFonts w:ascii="Times New Roman" w:hAnsi="Times New Roman"/>
          <w:color w:val="auto"/>
          <w:highlight w:val="none"/>
        </w:rPr>
        <w:t>建设工程质量监督机构实施监督。</w:t>
      </w:r>
    </w:p>
    <w:p w14:paraId="5EDE4039">
      <w:pPr>
        <w:ind w:firstLine="560" w:firstLineChars="200"/>
        <w:rPr>
          <w:rFonts w:ascii="Times New Roman" w:hAnsi="Times New Roman"/>
          <w:color w:val="auto"/>
          <w:highlight w:val="none"/>
        </w:rPr>
      </w:pPr>
      <w:r>
        <w:rPr>
          <w:rFonts w:ascii="Times New Roman" w:hAnsi="Times New Roman"/>
          <w:color w:val="auto"/>
          <w:highlight w:val="none"/>
        </w:rPr>
        <w:t>2、若国家、省、市出台具体考核办法或新的相关规定，则上述中与之不一致的或未作约定的或约定不明的，以国家、省、市出台标准为准进行调整并执行。在考核中，可根据实施机构、相关主管部门要求以及合作双方协商结果，按照实际需要进行调整。</w:t>
      </w:r>
    </w:p>
    <w:p w14:paraId="4879FCFA">
      <w:pPr>
        <w:ind w:firstLine="560" w:firstLineChars="200"/>
        <w:rPr>
          <w:rFonts w:ascii="Times New Roman" w:hAnsi="Times New Roman"/>
          <w:color w:val="auto"/>
          <w:highlight w:val="none"/>
        </w:rPr>
      </w:pPr>
      <w:r>
        <w:rPr>
          <w:rFonts w:ascii="Times New Roman" w:hAnsi="Times New Roman"/>
          <w:color w:val="auto"/>
          <w:highlight w:val="none"/>
        </w:rPr>
        <w:t>3、项目建设应至少达到工程验收标准，包括各专项验收和工程整体验收。项目因工程质量问题导致无法完成竣工验收，应由有偿使用者进行整改，直至达到竣工验收标准。</w:t>
      </w:r>
    </w:p>
    <w:p w14:paraId="5B5B0EFB">
      <w:pPr>
        <w:pStyle w:val="73"/>
        <w:tabs>
          <w:tab w:val="left" w:pos="3960"/>
        </w:tabs>
        <w:ind w:firstLine="560"/>
        <w:rPr>
          <w:rFonts w:ascii="Times New Roman" w:hAnsi="Times New Roman" w:eastAsia="仿宋"/>
          <w:color w:val="auto"/>
          <w:highlight w:val="none"/>
        </w:rPr>
      </w:pPr>
      <w:r>
        <w:rPr>
          <w:rFonts w:ascii="Times New Roman" w:hAnsi="Times New Roman"/>
          <w:color w:val="auto"/>
          <w:highlight w:val="none"/>
        </w:rPr>
        <w:t>5、依据建设期绩效考核表评分标准，对项目整个建设期的绩效考核打分，总分数在80分（暂定，可在谈判阶段调整）以下，有偿使用者</w:t>
      </w:r>
      <w:r>
        <w:rPr>
          <w:rFonts w:ascii="Times New Roman" w:hAnsi="Times New Roman" w:eastAsia="仿宋"/>
          <w:color w:val="auto"/>
          <w:highlight w:val="none"/>
        </w:rPr>
        <w:t>建设期履约保函扣减额=（1-</w:t>
      </w:r>
      <w:r>
        <w:rPr>
          <w:rFonts w:ascii="Times New Roman" w:hAnsi="Times New Roman"/>
          <w:color w:val="auto"/>
          <w:highlight w:val="none"/>
        </w:rPr>
        <w:t>（考核期绩效考核评分÷80）×100%</w:t>
      </w:r>
      <w:r>
        <w:rPr>
          <w:rFonts w:ascii="Times New Roman" w:hAnsi="Times New Roman" w:eastAsia="仿宋"/>
          <w:color w:val="auto"/>
          <w:highlight w:val="none"/>
        </w:rPr>
        <w:t>）×</w:t>
      </w:r>
      <w:r>
        <w:rPr>
          <w:rFonts w:ascii="Times New Roman" w:hAnsi="Times New Roman"/>
          <w:color w:val="auto"/>
          <w:highlight w:val="none"/>
        </w:rPr>
        <w:t>有偿使用者</w:t>
      </w:r>
      <w:r>
        <w:rPr>
          <w:rFonts w:ascii="Times New Roman" w:hAnsi="Times New Roman" w:eastAsia="仿宋"/>
          <w:color w:val="auto"/>
          <w:highlight w:val="none"/>
        </w:rPr>
        <w:t>建设期履约保函。当计算扣减额大于保函金额，保函全额扣除。</w:t>
      </w:r>
    </w:p>
    <w:p w14:paraId="113DE8CD">
      <w:pPr>
        <w:ind w:firstLine="560" w:firstLineChars="200"/>
        <w:rPr>
          <w:rFonts w:ascii="Times New Roman" w:hAnsi="Times New Roman"/>
          <w:color w:val="auto"/>
          <w:highlight w:val="none"/>
        </w:rPr>
      </w:pPr>
      <w:r>
        <w:rPr>
          <w:rFonts w:ascii="Times New Roman" w:hAnsi="Times New Roman"/>
          <w:color w:val="auto"/>
          <w:highlight w:val="none"/>
        </w:rPr>
        <w:t>建设期绩效考核表为本方案暂定考核表，在有偿使用协议签订前可根据双方谈判进一步详细约定。</w:t>
      </w:r>
    </w:p>
    <w:p w14:paraId="23988DD0">
      <w:pPr>
        <w:spacing w:line="460" w:lineRule="exact"/>
        <w:ind w:firstLine="480"/>
        <w:rPr>
          <w:rFonts w:ascii="Times New Roman" w:hAnsi="Times New Roman"/>
          <w:color w:val="auto"/>
          <w:highlight w:val="none"/>
        </w:rPr>
      </w:pPr>
    </w:p>
    <w:p w14:paraId="7C35C25B">
      <w:pPr>
        <w:pStyle w:val="2"/>
        <w:jc w:val="center"/>
        <w:rPr>
          <w:rFonts w:ascii="Times New Roman" w:hAnsi="Times New Roman"/>
          <w:color w:val="auto"/>
          <w:highlight w:val="none"/>
        </w:rPr>
      </w:pPr>
      <w:r>
        <w:rPr>
          <w:rFonts w:ascii="Times New Roman" w:hAnsi="Times New Roman" w:eastAsia="黑体"/>
          <w:color w:val="auto"/>
          <w:szCs w:val="28"/>
          <w:highlight w:val="none"/>
        </w:rPr>
        <w:t>建设期绩效考核标准表</w:t>
      </w:r>
    </w:p>
    <w:tbl>
      <w:tblPr>
        <w:tblStyle w:val="5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318"/>
        <w:gridCol w:w="631"/>
        <w:gridCol w:w="4394"/>
      </w:tblGrid>
      <w:tr w14:paraId="64022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1179" w:type="dxa"/>
            <w:tcBorders>
              <w:tl2br w:val="nil"/>
              <w:tr2bl w:val="nil"/>
            </w:tcBorders>
            <w:shd w:val="clear" w:color="auto" w:fill="FFFFFF"/>
            <w:noWrap/>
            <w:vAlign w:val="center"/>
          </w:tcPr>
          <w:p w14:paraId="5192F5B6">
            <w:pPr>
              <w:pStyle w:val="434"/>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考核项目</w:t>
            </w:r>
          </w:p>
        </w:tc>
        <w:tc>
          <w:tcPr>
            <w:tcW w:w="2318" w:type="dxa"/>
            <w:tcBorders>
              <w:tl2br w:val="nil"/>
              <w:tr2bl w:val="nil"/>
            </w:tcBorders>
            <w:shd w:val="clear" w:color="auto" w:fill="FFFFFF"/>
            <w:noWrap/>
            <w:vAlign w:val="center"/>
          </w:tcPr>
          <w:p w14:paraId="6D6ED59B">
            <w:pPr>
              <w:pStyle w:val="434"/>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考核内容</w:t>
            </w:r>
          </w:p>
        </w:tc>
        <w:tc>
          <w:tcPr>
            <w:tcW w:w="631" w:type="dxa"/>
            <w:tcBorders>
              <w:tl2br w:val="nil"/>
              <w:tr2bl w:val="nil"/>
            </w:tcBorders>
            <w:shd w:val="clear" w:color="auto" w:fill="FFFFFF"/>
            <w:noWrap/>
            <w:vAlign w:val="center"/>
          </w:tcPr>
          <w:p w14:paraId="05232934">
            <w:pPr>
              <w:pStyle w:val="434"/>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分值</w:t>
            </w:r>
          </w:p>
        </w:tc>
        <w:tc>
          <w:tcPr>
            <w:tcW w:w="4394" w:type="dxa"/>
            <w:tcBorders>
              <w:tl2br w:val="nil"/>
              <w:tr2bl w:val="nil"/>
            </w:tcBorders>
            <w:shd w:val="clear" w:color="auto" w:fill="FFFFFF"/>
            <w:noWrap/>
            <w:vAlign w:val="center"/>
          </w:tcPr>
          <w:p w14:paraId="528A5D6A">
            <w:pPr>
              <w:pStyle w:val="434"/>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评分标准</w:t>
            </w:r>
          </w:p>
        </w:tc>
      </w:tr>
      <w:tr w14:paraId="65E5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43A28A80">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工程质量</w:t>
            </w:r>
          </w:p>
        </w:tc>
        <w:tc>
          <w:tcPr>
            <w:tcW w:w="2318" w:type="dxa"/>
            <w:tcBorders>
              <w:tl2br w:val="nil"/>
              <w:tr2bl w:val="nil"/>
            </w:tcBorders>
            <w:shd w:val="clear" w:color="auto" w:fill="auto"/>
            <w:vAlign w:val="center"/>
          </w:tcPr>
          <w:p w14:paraId="7A34C36F">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验收质量目标：按合同约定</w:t>
            </w:r>
          </w:p>
        </w:tc>
        <w:tc>
          <w:tcPr>
            <w:tcW w:w="631" w:type="dxa"/>
            <w:tcBorders>
              <w:tl2br w:val="nil"/>
              <w:tr2bl w:val="nil"/>
            </w:tcBorders>
            <w:shd w:val="clear" w:color="auto" w:fill="auto"/>
            <w:vAlign w:val="center"/>
          </w:tcPr>
          <w:p w14:paraId="7F94F636">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25</w:t>
            </w:r>
          </w:p>
        </w:tc>
        <w:tc>
          <w:tcPr>
            <w:tcW w:w="4394" w:type="dxa"/>
            <w:tcBorders>
              <w:tl2br w:val="nil"/>
              <w:tr2bl w:val="nil"/>
            </w:tcBorders>
            <w:shd w:val="clear" w:color="auto" w:fill="auto"/>
            <w:vAlign w:val="center"/>
          </w:tcPr>
          <w:p w14:paraId="6CC53EC9">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验收质量未满足合同约定，不得分；每整改一次，扣2分。</w:t>
            </w:r>
          </w:p>
        </w:tc>
      </w:tr>
      <w:tr w14:paraId="7058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531D010B">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工程安全</w:t>
            </w:r>
          </w:p>
        </w:tc>
        <w:tc>
          <w:tcPr>
            <w:tcW w:w="2318" w:type="dxa"/>
            <w:tcBorders>
              <w:tl2br w:val="nil"/>
              <w:tr2bl w:val="nil"/>
            </w:tcBorders>
            <w:shd w:val="clear" w:color="auto" w:fill="auto"/>
            <w:vAlign w:val="center"/>
          </w:tcPr>
          <w:p w14:paraId="49C80C88">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安全事故发生率和无事故伤亡人数符合省市相关规定</w:t>
            </w:r>
          </w:p>
        </w:tc>
        <w:tc>
          <w:tcPr>
            <w:tcW w:w="631" w:type="dxa"/>
            <w:tcBorders>
              <w:tl2br w:val="nil"/>
              <w:tr2bl w:val="nil"/>
            </w:tcBorders>
            <w:shd w:val="clear" w:color="auto" w:fill="auto"/>
            <w:vAlign w:val="center"/>
          </w:tcPr>
          <w:p w14:paraId="1F468CDA">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25</w:t>
            </w:r>
          </w:p>
        </w:tc>
        <w:tc>
          <w:tcPr>
            <w:tcW w:w="4394" w:type="dxa"/>
            <w:tcBorders>
              <w:tl2br w:val="nil"/>
              <w:tr2bl w:val="nil"/>
            </w:tcBorders>
            <w:shd w:val="clear" w:color="auto" w:fill="auto"/>
            <w:vAlign w:val="center"/>
          </w:tcPr>
          <w:p w14:paraId="0A4E1406">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发生重大安全事故，不得分；发生安全事故根据事故大小、严重程度，每次扣1～5分。</w:t>
            </w:r>
          </w:p>
        </w:tc>
      </w:tr>
      <w:tr w14:paraId="324C9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30867225">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工期目标</w:t>
            </w:r>
          </w:p>
        </w:tc>
        <w:tc>
          <w:tcPr>
            <w:tcW w:w="2318" w:type="dxa"/>
            <w:tcBorders>
              <w:tl2br w:val="nil"/>
              <w:tr2bl w:val="nil"/>
            </w:tcBorders>
            <w:shd w:val="clear" w:color="auto" w:fill="auto"/>
            <w:vAlign w:val="center"/>
          </w:tcPr>
          <w:p w14:paraId="0F9F281F">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按合同约定</w:t>
            </w:r>
          </w:p>
        </w:tc>
        <w:tc>
          <w:tcPr>
            <w:tcW w:w="631" w:type="dxa"/>
            <w:tcBorders>
              <w:tl2br w:val="nil"/>
              <w:tr2bl w:val="nil"/>
            </w:tcBorders>
            <w:shd w:val="clear" w:color="auto" w:fill="auto"/>
            <w:vAlign w:val="center"/>
          </w:tcPr>
          <w:p w14:paraId="5349B37A">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20</w:t>
            </w:r>
          </w:p>
        </w:tc>
        <w:tc>
          <w:tcPr>
            <w:tcW w:w="4394" w:type="dxa"/>
            <w:tcBorders>
              <w:tl2br w:val="nil"/>
              <w:tr2bl w:val="nil"/>
            </w:tcBorders>
            <w:shd w:val="clear" w:color="auto" w:fill="auto"/>
            <w:vAlign w:val="center"/>
          </w:tcPr>
          <w:p w14:paraId="1E690481">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因有偿使用者自身原因不能按时竣工，每延期一个月扣3分，超过6个月不得分；非有偿使用者原因发生工期延误，不扣分</w:t>
            </w:r>
          </w:p>
        </w:tc>
      </w:tr>
      <w:tr w14:paraId="3E2F7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7E493968">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工程材料要求</w:t>
            </w:r>
          </w:p>
        </w:tc>
        <w:tc>
          <w:tcPr>
            <w:tcW w:w="2318" w:type="dxa"/>
            <w:tcBorders>
              <w:tl2br w:val="nil"/>
              <w:tr2bl w:val="nil"/>
            </w:tcBorders>
            <w:shd w:val="clear" w:color="auto" w:fill="auto"/>
            <w:vAlign w:val="center"/>
          </w:tcPr>
          <w:p w14:paraId="68196745">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满足设计要求及使用年限</w:t>
            </w:r>
          </w:p>
        </w:tc>
        <w:tc>
          <w:tcPr>
            <w:tcW w:w="631" w:type="dxa"/>
            <w:tcBorders>
              <w:tl2br w:val="nil"/>
              <w:tr2bl w:val="nil"/>
            </w:tcBorders>
            <w:shd w:val="clear" w:color="auto" w:fill="auto"/>
            <w:vAlign w:val="center"/>
          </w:tcPr>
          <w:p w14:paraId="1B98D746">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10</w:t>
            </w:r>
          </w:p>
        </w:tc>
        <w:tc>
          <w:tcPr>
            <w:tcW w:w="4394" w:type="dxa"/>
            <w:tcBorders>
              <w:tl2br w:val="nil"/>
              <w:tr2bl w:val="nil"/>
            </w:tcBorders>
            <w:shd w:val="clear" w:color="auto" w:fill="auto"/>
            <w:vAlign w:val="center"/>
          </w:tcPr>
          <w:p w14:paraId="6D28CE39">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不满足设计要求及使用年限，不得分；每发现一次，扣1分。</w:t>
            </w:r>
          </w:p>
        </w:tc>
      </w:tr>
      <w:tr w14:paraId="2234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13E1CF0E">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环境保护</w:t>
            </w:r>
          </w:p>
        </w:tc>
        <w:tc>
          <w:tcPr>
            <w:tcW w:w="2318" w:type="dxa"/>
            <w:tcBorders>
              <w:tl2br w:val="nil"/>
              <w:tr2bl w:val="nil"/>
            </w:tcBorders>
            <w:shd w:val="clear" w:color="auto" w:fill="auto"/>
            <w:vAlign w:val="center"/>
          </w:tcPr>
          <w:p w14:paraId="1D5897DB">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满足设计及主管部门审批要求</w:t>
            </w:r>
          </w:p>
        </w:tc>
        <w:tc>
          <w:tcPr>
            <w:tcW w:w="631" w:type="dxa"/>
            <w:tcBorders>
              <w:tl2br w:val="nil"/>
              <w:tr2bl w:val="nil"/>
            </w:tcBorders>
            <w:shd w:val="clear" w:color="auto" w:fill="auto"/>
            <w:vAlign w:val="center"/>
          </w:tcPr>
          <w:p w14:paraId="23EBFFB8">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10</w:t>
            </w:r>
          </w:p>
        </w:tc>
        <w:tc>
          <w:tcPr>
            <w:tcW w:w="4394" w:type="dxa"/>
            <w:tcBorders>
              <w:tl2br w:val="nil"/>
              <w:tr2bl w:val="nil"/>
            </w:tcBorders>
            <w:shd w:val="clear" w:color="auto" w:fill="auto"/>
            <w:vAlign w:val="center"/>
          </w:tcPr>
          <w:p w14:paraId="6F35C957">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不满足设计及主管部门审批要求，不得分；每发生一次，扣1分。</w:t>
            </w:r>
          </w:p>
        </w:tc>
      </w:tr>
      <w:tr w14:paraId="2F8F9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713DF33C">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建设的合规性</w:t>
            </w:r>
          </w:p>
        </w:tc>
        <w:tc>
          <w:tcPr>
            <w:tcW w:w="2318" w:type="dxa"/>
            <w:tcBorders>
              <w:tl2br w:val="nil"/>
              <w:tr2bl w:val="nil"/>
            </w:tcBorders>
            <w:shd w:val="clear" w:color="auto" w:fill="auto"/>
            <w:vAlign w:val="center"/>
          </w:tcPr>
          <w:p w14:paraId="46D1EC8A">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工程建设符合批准后的设计方案和技术标准</w:t>
            </w:r>
          </w:p>
        </w:tc>
        <w:tc>
          <w:tcPr>
            <w:tcW w:w="631" w:type="dxa"/>
            <w:tcBorders>
              <w:tl2br w:val="nil"/>
              <w:tr2bl w:val="nil"/>
            </w:tcBorders>
            <w:shd w:val="clear" w:color="auto" w:fill="auto"/>
            <w:vAlign w:val="center"/>
          </w:tcPr>
          <w:p w14:paraId="2550CED0">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10</w:t>
            </w:r>
          </w:p>
        </w:tc>
        <w:tc>
          <w:tcPr>
            <w:tcW w:w="4394" w:type="dxa"/>
            <w:tcBorders>
              <w:tl2br w:val="nil"/>
              <w:tr2bl w:val="nil"/>
            </w:tcBorders>
            <w:shd w:val="clear" w:color="auto" w:fill="auto"/>
            <w:vAlign w:val="center"/>
          </w:tcPr>
          <w:p w14:paraId="5CA9866A">
            <w:pPr>
              <w:pStyle w:val="433"/>
              <w:keepLines/>
              <w:pageBreakBefore w:val="0"/>
              <w:widowControl w:val="0"/>
              <w:kinsoku/>
              <w:wordWrap/>
              <w:overflowPunct/>
              <w:topLinePunct w:val="0"/>
              <w:autoSpaceDE/>
              <w:autoSpaceDN/>
              <w:bidi w:val="0"/>
              <w:adjustRightInd/>
              <w:snapToGrid w:val="0"/>
              <w:ind w:firstLine="0" w:firstLineChars="0"/>
              <w:jc w:val="left"/>
              <w:textAlignment w:val="auto"/>
              <w:rPr>
                <w:rFonts w:ascii="Times New Roman" w:hAnsi="Times New Roman" w:cs="Times New Roman"/>
                <w:color w:val="auto"/>
                <w:highlight w:val="none"/>
              </w:rPr>
            </w:pPr>
            <w:r>
              <w:rPr>
                <w:rFonts w:ascii="Times New Roman" w:hAnsi="Times New Roman" w:cs="Times New Roman"/>
                <w:color w:val="auto"/>
                <w:highlight w:val="none"/>
              </w:rPr>
              <w:t>建设合规，得满分；每发生一次违规情况，扣1分。</w:t>
            </w:r>
          </w:p>
        </w:tc>
      </w:tr>
      <w:tr w14:paraId="5182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79" w:type="dxa"/>
            <w:tcBorders>
              <w:tl2br w:val="nil"/>
              <w:tr2bl w:val="nil"/>
            </w:tcBorders>
            <w:shd w:val="clear" w:color="auto" w:fill="auto"/>
            <w:vAlign w:val="center"/>
          </w:tcPr>
          <w:p w14:paraId="4E5EE95F">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合计</w:t>
            </w:r>
          </w:p>
        </w:tc>
        <w:tc>
          <w:tcPr>
            <w:tcW w:w="2318" w:type="dxa"/>
            <w:tcBorders>
              <w:tl2br w:val="nil"/>
              <w:tr2bl w:val="nil"/>
            </w:tcBorders>
            <w:shd w:val="clear" w:color="auto" w:fill="auto"/>
            <w:vAlign w:val="center"/>
          </w:tcPr>
          <w:p w14:paraId="50B59FF0">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p>
        </w:tc>
        <w:tc>
          <w:tcPr>
            <w:tcW w:w="631" w:type="dxa"/>
            <w:tcBorders>
              <w:tl2br w:val="nil"/>
              <w:tr2bl w:val="nil"/>
            </w:tcBorders>
            <w:shd w:val="clear" w:color="auto" w:fill="auto"/>
            <w:vAlign w:val="center"/>
          </w:tcPr>
          <w:p w14:paraId="1FC89E10">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r>
              <w:rPr>
                <w:rFonts w:ascii="Times New Roman" w:hAnsi="Times New Roman" w:cs="Times New Roman"/>
                <w:color w:val="auto"/>
                <w:highlight w:val="none"/>
              </w:rPr>
              <w:t>100</w:t>
            </w:r>
          </w:p>
        </w:tc>
        <w:tc>
          <w:tcPr>
            <w:tcW w:w="4394" w:type="dxa"/>
            <w:tcBorders>
              <w:tl2br w:val="nil"/>
              <w:tr2bl w:val="nil"/>
            </w:tcBorders>
            <w:shd w:val="clear" w:color="auto" w:fill="auto"/>
            <w:noWrap/>
            <w:vAlign w:val="center"/>
          </w:tcPr>
          <w:p w14:paraId="5BCA10E9">
            <w:pPr>
              <w:pStyle w:val="433"/>
              <w:keepLines/>
              <w:pageBreakBefore w:val="0"/>
              <w:widowControl w:val="0"/>
              <w:kinsoku/>
              <w:wordWrap/>
              <w:overflowPunct/>
              <w:topLinePunct w:val="0"/>
              <w:autoSpaceDE/>
              <w:autoSpaceDN/>
              <w:bidi w:val="0"/>
              <w:adjustRightInd/>
              <w:snapToGrid w:val="0"/>
              <w:ind w:firstLine="0" w:firstLineChars="0"/>
              <w:textAlignment w:val="auto"/>
              <w:rPr>
                <w:rFonts w:ascii="Times New Roman" w:hAnsi="Times New Roman" w:cs="Times New Roman"/>
                <w:color w:val="auto"/>
                <w:highlight w:val="none"/>
              </w:rPr>
            </w:pPr>
          </w:p>
        </w:tc>
      </w:tr>
    </w:tbl>
    <w:p w14:paraId="059DD327">
      <w:pPr>
        <w:pStyle w:val="73"/>
        <w:tabs>
          <w:tab w:val="left" w:pos="3960"/>
        </w:tabs>
        <w:ind w:firstLine="0" w:firstLineChars="0"/>
        <w:rPr>
          <w:rFonts w:ascii="Times New Roman" w:hAnsi="Times New Roman"/>
          <w:color w:val="auto"/>
          <w:highlight w:val="none"/>
        </w:rPr>
      </w:pPr>
    </w:p>
    <w:p w14:paraId="7A0A417A">
      <w:pPr>
        <w:pStyle w:val="5"/>
        <w:numPr>
          <w:ilvl w:val="1"/>
          <w:numId w:val="18"/>
        </w:numPr>
        <w:rPr>
          <w:rFonts w:ascii="Times New Roman" w:hAnsi="Times New Roman"/>
          <w:bCs w:val="0"/>
          <w:color w:val="auto"/>
          <w:szCs w:val="28"/>
          <w:highlight w:val="none"/>
        </w:rPr>
        <w:sectPr>
          <w:headerReference r:id="rId2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77" w:name="_Toc128322101"/>
      <w:bookmarkStart w:id="378" w:name="_Toc11094"/>
      <w:bookmarkStart w:id="379" w:name="_Toc27049"/>
      <w:bookmarkStart w:id="380" w:name="_Toc29734"/>
    </w:p>
    <w:p w14:paraId="1DDDDAE5">
      <w:pPr>
        <w:pStyle w:val="5"/>
        <w:numPr>
          <w:ilvl w:val="1"/>
          <w:numId w:val="18"/>
        </w:numPr>
        <w:rPr>
          <w:rFonts w:ascii="Times New Roman" w:hAnsi="Times New Roman"/>
          <w:bCs w:val="0"/>
          <w:color w:val="auto"/>
          <w:szCs w:val="28"/>
          <w:highlight w:val="none"/>
        </w:rPr>
      </w:pPr>
      <w:r>
        <w:rPr>
          <w:rFonts w:ascii="Times New Roman" w:hAnsi="Times New Roman"/>
          <w:bCs w:val="0"/>
          <w:color w:val="auto"/>
          <w:szCs w:val="28"/>
          <w:highlight w:val="none"/>
        </w:rPr>
        <w:t>附件3  运营期绩效考核表</w:t>
      </w:r>
      <w:bookmarkEnd w:id="377"/>
      <w:bookmarkEnd w:id="378"/>
      <w:bookmarkEnd w:id="379"/>
      <w:bookmarkEnd w:id="380"/>
    </w:p>
    <w:p w14:paraId="2C05585A">
      <w:pPr>
        <w:ind w:firstLine="560" w:firstLineChars="200"/>
        <w:rPr>
          <w:rFonts w:ascii="Times New Roman" w:hAnsi="Times New Roman"/>
          <w:color w:val="auto"/>
          <w:highlight w:val="none"/>
        </w:rPr>
      </w:pPr>
      <w:r>
        <w:rPr>
          <w:rFonts w:ascii="Times New Roman" w:hAnsi="Times New Roman"/>
          <w:color w:val="auto"/>
          <w:highlight w:val="none"/>
        </w:rPr>
        <w:t>1、运营期绩效考核方法</w:t>
      </w:r>
    </w:p>
    <w:p w14:paraId="43F02C81">
      <w:pPr>
        <w:ind w:firstLine="560" w:firstLineChars="200"/>
        <w:rPr>
          <w:rFonts w:ascii="Times New Roman" w:hAnsi="Times New Roman"/>
          <w:color w:val="auto"/>
          <w:highlight w:val="none"/>
        </w:rPr>
      </w:pPr>
      <w:r>
        <w:rPr>
          <w:rFonts w:ascii="Times New Roman" w:hAnsi="Times New Roman"/>
          <w:color w:val="auto"/>
          <w:highlight w:val="none"/>
        </w:rPr>
        <w:t>本项目的运营养护主要是对项目进行检查与观测、日常运营维护，维持、恢复原有工程面貌，以保持工程的设计功能。</w:t>
      </w:r>
    </w:p>
    <w:p w14:paraId="3044FE37">
      <w:pPr>
        <w:ind w:firstLine="560" w:firstLineChars="200"/>
        <w:rPr>
          <w:rFonts w:ascii="Times New Roman" w:hAnsi="Times New Roman"/>
          <w:color w:val="auto"/>
          <w:highlight w:val="none"/>
        </w:rPr>
      </w:pPr>
      <w:r>
        <w:rPr>
          <w:rFonts w:ascii="Times New Roman" w:hAnsi="Times New Roman"/>
          <w:color w:val="auto"/>
          <w:highlight w:val="none"/>
        </w:rPr>
        <w:t>运维期内，项目实施机构组织实施开展绩效考核，考核采用定期考核和不定期抽查相结合的方式，建议以一年作为一个考核周期，不定期抽查时间不确定，可任意时间段抽查项目实际运行情况，考核现场即时进行考核登记，相关扣分在一个考核周期内累计。每次考核需有偿使用者相关负责人签字确认。</w:t>
      </w:r>
    </w:p>
    <w:p w14:paraId="436602DD">
      <w:pPr>
        <w:ind w:firstLine="560" w:firstLineChars="200"/>
        <w:rPr>
          <w:rFonts w:ascii="Times New Roman" w:hAnsi="Times New Roman"/>
          <w:color w:val="auto"/>
          <w:highlight w:val="none"/>
        </w:rPr>
      </w:pPr>
      <w:r>
        <w:rPr>
          <w:rFonts w:ascii="Times New Roman" w:hAnsi="Times New Roman"/>
          <w:color w:val="auto"/>
          <w:highlight w:val="none"/>
        </w:rPr>
        <w:t>2、运营期绩效考核系数</w:t>
      </w:r>
    </w:p>
    <w:p w14:paraId="5F27D879">
      <w:pPr>
        <w:ind w:firstLine="560" w:firstLineChars="200"/>
        <w:rPr>
          <w:rFonts w:ascii="Times New Roman" w:hAnsi="Times New Roman"/>
          <w:color w:val="auto"/>
          <w:highlight w:val="none"/>
        </w:rPr>
      </w:pPr>
      <w:r>
        <w:rPr>
          <w:rFonts w:ascii="Times New Roman" w:hAnsi="Times New Roman"/>
          <w:color w:val="auto"/>
          <w:highlight w:val="none"/>
        </w:rPr>
        <w:t>运营期有偿使用者运营维护内容、运营期绩效考核标准和评分设置应以有偿使用协议及其补充合同的约定为准。运营期绩效考核评分计算如下：</w:t>
      </w:r>
    </w:p>
    <w:p w14:paraId="7C1F35A7">
      <w:pPr>
        <w:ind w:firstLine="560" w:firstLineChars="200"/>
        <w:rPr>
          <w:rFonts w:ascii="Times New Roman" w:hAnsi="Times New Roman"/>
          <w:color w:val="auto"/>
          <w:highlight w:val="none"/>
        </w:rPr>
      </w:pPr>
      <w:r>
        <w:rPr>
          <w:rFonts w:ascii="Times New Roman" w:hAnsi="Times New Roman"/>
          <w:color w:val="auto"/>
          <w:highlight w:val="none"/>
        </w:rPr>
        <w:t>每次运营期绩效考核按照有偿使用协议约定进行评分，并</w:t>
      </w:r>
      <w:r>
        <w:rPr>
          <w:rFonts w:hint="eastAsia" w:ascii="Times New Roman" w:hAnsi="Times New Roman"/>
          <w:color w:val="auto"/>
          <w:highlight w:val="none"/>
          <w:lang w:eastAsia="zh-CN"/>
        </w:rPr>
        <w:t>根据</w:t>
      </w:r>
      <w:r>
        <w:rPr>
          <w:rFonts w:ascii="Times New Roman" w:hAnsi="Times New Roman"/>
          <w:color w:val="auto"/>
          <w:highlight w:val="none"/>
        </w:rPr>
        <w:t>评分表加总进行评分。</w:t>
      </w:r>
    </w:p>
    <w:p w14:paraId="43B20369">
      <w:pPr>
        <w:ind w:firstLine="560" w:firstLineChars="200"/>
        <w:rPr>
          <w:rFonts w:ascii="Times New Roman" w:hAnsi="Times New Roman"/>
          <w:color w:val="auto"/>
          <w:highlight w:val="none"/>
        </w:rPr>
      </w:pPr>
      <w:r>
        <w:rPr>
          <w:rFonts w:ascii="Times New Roman" w:hAnsi="Times New Roman"/>
          <w:color w:val="auto"/>
          <w:highlight w:val="none"/>
        </w:rPr>
        <w:t>并按如下方式计算得到绩效考核系数K：</w:t>
      </w:r>
    </w:p>
    <w:p w14:paraId="16A175D9">
      <w:pPr>
        <w:ind w:firstLine="560" w:firstLineChars="200"/>
        <w:rPr>
          <w:rFonts w:ascii="Times New Roman" w:hAnsi="Times New Roman"/>
          <w:color w:val="auto"/>
          <w:highlight w:val="none"/>
        </w:rPr>
      </w:pPr>
      <w:r>
        <w:rPr>
          <w:rFonts w:ascii="Times New Roman" w:hAnsi="Times New Roman"/>
          <w:color w:val="auto"/>
          <w:highlight w:val="none"/>
        </w:rPr>
        <w:t>（1）100分&gt;考核期综合绩效考核评分≥80分，则绩效考核系数K为100%；</w:t>
      </w:r>
    </w:p>
    <w:p w14:paraId="40490076">
      <w:pPr>
        <w:ind w:firstLine="560" w:firstLineChars="200"/>
        <w:rPr>
          <w:rFonts w:ascii="Times New Roman" w:hAnsi="Times New Roman"/>
          <w:color w:val="auto"/>
          <w:highlight w:val="none"/>
        </w:rPr>
      </w:pPr>
      <w:r>
        <w:rPr>
          <w:rFonts w:ascii="Times New Roman" w:hAnsi="Times New Roman"/>
          <w:color w:val="auto"/>
          <w:highlight w:val="none"/>
        </w:rPr>
        <w:t>（2）80分&gt;考核期综合绩效考核评分≥60分，则绩效考核系数K=（考核期综合绩效考核评分÷80）×100%；</w:t>
      </w:r>
    </w:p>
    <w:p w14:paraId="0502D730">
      <w:pPr>
        <w:ind w:firstLine="516" w:firstLineChars="200"/>
        <w:rPr>
          <w:rFonts w:ascii="Times New Roman" w:hAnsi="Times New Roman"/>
          <w:color w:val="auto"/>
          <w:spacing w:val="-11"/>
          <w:highlight w:val="none"/>
        </w:rPr>
      </w:pPr>
      <w:r>
        <w:rPr>
          <w:rFonts w:ascii="Times New Roman" w:hAnsi="Times New Roman"/>
          <w:color w:val="auto"/>
          <w:spacing w:val="-11"/>
          <w:highlight w:val="none"/>
        </w:rPr>
        <w:t>（3）考核期综合绩效考核评分&lt;60分的，则当期绩效考核系数K为0%。</w:t>
      </w:r>
    </w:p>
    <w:p w14:paraId="42E1F30D">
      <w:pPr>
        <w:ind w:firstLine="560" w:firstLineChars="200"/>
        <w:rPr>
          <w:rFonts w:ascii="Times New Roman" w:hAnsi="Times New Roman"/>
          <w:color w:val="auto"/>
          <w:highlight w:val="none"/>
        </w:rPr>
      </w:pPr>
      <w:r>
        <w:rPr>
          <w:rFonts w:ascii="Times New Roman" w:hAnsi="Times New Roman"/>
          <w:color w:val="auto"/>
          <w:highlight w:val="none"/>
        </w:rPr>
        <w:t>3、关于考核标准的调整</w:t>
      </w:r>
    </w:p>
    <w:p w14:paraId="1CE90512">
      <w:pPr>
        <w:ind w:firstLine="560" w:firstLineChars="200"/>
        <w:rPr>
          <w:rFonts w:ascii="Times New Roman" w:hAnsi="Times New Roman"/>
          <w:color w:val="auto"/>
          <w:highlight w:val="none"/>
        </w:rPr>
      </w:pPr>
      <w:r>
        <w:rPr>
          <w:rFonts w:ascii="Times New Roman" w:hAnsi="Times New Roman"/>
          <w:color w:val="auto"/>
          <w:highlight w:val="none"/>
        </w:rPr>
        <w:t>因本项目运营期周期较长，达28年之久，期间可能发生经营范围改变、相关标准改变、新工艺出现等不可预测情形发生，为保障运营期考核标准的合理性和公平性，在谈判阶段双方可对本考核方案进行调整，双方同意后执行。有偿使用期间，每三年（新标准导致必须调整的不受时间限制）有偿使用者可提出调整申请，若该调整方案合理，有利于提供更高效、更优质的管理服务的，实施机构应予以准许。</w:t>
      </w:r>
    </w:p>
    <w:p w14:paraId="36C10757">
      <w:pPr>
        <w:ind w:firstLine="560" w:firstLineChars="200"/>
        <w:rPr>
          <w:rFonts w:ascii="Times New Roman" w:hAnsi="Times New Roman"/>
          <w:color w:val="auto"/>
          <w:highlight w:val="none"/>
        </w:rPr>
      </w:pPr>
      <w:r>
        <w:rPr>
          <w:rFonts w:ascii="Times New Roman" w:hAnsi="Times New Roman"/>
          <w:color w:val="auto"/>
          <w:highlight w:val="none"/>
        </w:rPr>
        <w:t>4、运营期绩效考核与项目经营收入</w:t>
      </w:r>
    </w:p>
    <w:p w14:paraId="2B7E9910">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本项目运营期最终绩效考核系数与项目经营收入有关，根据绩效考核结果，实施机构有权从运营期保函中扣减。</w:t>
      </w:r>
    </w:p>
    <w:p w14:paraId="77F471EC">
      <w:pPr>
        <w:pStyle w:val="73"/>
        <w:tabs>
          <w:tab w:val="left" w:pos="3960"/>
        </w:tabs>
        <w:ind w:firstLine="560"/>
        <w:rPr>
          <w:rFonts w:ascii="Times New Roman" w:hAnsi="Times New Roman" w:eastAsia="仿宋"/>
          <w:color w:val="auto"/>
          <w:highlight w:val="none"/>
        </w:rPr>
      </w:pPr>
      <w:r>
        <w:rPr>
          <w:rFonts w:ascii="Times New Roman" w:hAnsi="Times New Roman"/>
          <w:color w:val="auto"/>
          <w:highlight w:val="none"/>
        </w:rPr>
        <w:t>有偿使用者</w:t>
      </w:r>
      <w:r>
        <w:rPr>
          <w:rFonts w:ascii="Times New Roman" w:hAnsi="Times New Roman" w:eastAsia="仿宋"/>
          <w:color w:val="auto"/>
          <w:highlight w:val="none"/>
        </w:rPr>
        <w:t>每年运营期保函扣减额=（1-运营期绩效考核系数K）×项目年经营收入×5%。当计算扣减额大于保函金额，保函全额扣除。</w:t>
      </w:r>
    </w:p>
    <w:p w14:paraId="402EA2E8">
      <w:pPr>
        <w:pStyle w:val="73"/>
        <w:tabs>
          <w:tab w:val="left" w:pos="3960"/>
        </w:tabs>
        <w:ind w:firstLine="560"/>
        <w:rPr>
          <w:rFonts w:ascii="Times New Roman" w:hAnsi="Times New Roman" w:eastAsia="仿宋"/>
          <w:color w:val="auto"/>
          <w:highlight w:val="none"/>
        </w:rPr>
      </w:pPr>
      <w:r>
        <w:rPr>
          <w:rFonts w:ascii="Times New Roman" w:hAnsi="Times New Roman" w:eastAsia="仿宋"/>
          <w:color w:val="auto"/>
          <w:highlight w:val="none"/>
        </w:rPr>
        <w:t>具体的绩效考核指标可根据项目实际情况进行确定和调整，最终按照双方盖章认可的绩效考核标准执行。</w:t>
      </w:r>
    </w:p>
    <w:p w14:paraId="054A4546">
      <w:pPr>
        <w:pStyle w:val="5"/>
        <w:numPr>
          <w:ilvl w:val="1"/>
          <w:numId w:val="18"/>
        </w:numPr>
        <w:rPr>
          <w:rFonts w:ascii="Times New Roman" w:hAnsi="Times New Roman" w:eastAsia="仿宋"/>
          <w:b/>
          <w:bCs w:val="0"/>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20CD9FF">
      <w:pPr>
        <w:overflowPunct w:val="0"/>
        <w:ind w:firstLine="554"/>
        <w:jc w:val="center"/>
        <w:rPr>
          <w:rFonts w:ascii="Times New Roman" w:hAnsi="Times New Roman" w:eastAsia="黑体"/>
          <w:color w:val="auto"/>
          <w:szCs w:val="28"/>
          <w:highlight w:val="none"/>
        </w:rPr>
      </w:pPr>
      <w:r>
        <w:rPr>
          <w:rFonts w:ascii="Times New Roman" w:hAnsi="Times New Roman" w:eastAsia="黑体"/>
          <w:color w:val="auto"/>
          <w:szCs w:val="28"/>
          <w:highlight w:val="none"/>
        </w:rPr>
        <w:t>运营期绩效考核标准表</w:t>
      </w:r>
    </w:p>
    <w:bookmarkEnd w:id="375"/>
    <w:tbl>
      <w:tblPr>
        <w:tblStyle w:val="52"/>
        <w:tblW w:w="13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9"/>
        <w:gridCol w:w="1260"/>
        <w:gridCol w:w="2345"/>
        <w:gridCol w:w="701"/>
        <w:gridCol w:w="3571"/>
        <w:gridCol w:w="4809"/>
      </w:tblGrid>
      <w:tr w14:paraId="0B97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rPr>
        <w:tc>
          <w:tcPr>
            <w:tcW w:w="1259" w:type="dxa"/>
            <w:tcBorders>
              <w:tl2br w:val="nil"/>
              <w:tr2bl w:val="nil"/>
            </w:tcBorders>
            <w:shd w:val="clear" w:color="auto" w:fill="auto"/>
            <w:noWrap/>
            <w:tcMar>
              <w:top w:w="15" w:type="dxa"/>
              <w:left w:w="15" w:type="dxa"/>
              <w:right w:w="15" w:type="dxa"/>
            </w:tcMar>
            <w:vAlign w:val="center"/>
          </w:tcPr>
          <w:p w14:paraId="36FFF344">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一级指标</w:t>
            </w:r>
          </w:p>
        </w:tc>
        <w:tc>
          <w:tcPr>
            <w:tcW w:w="1260" w:type="dxa"/>
            <w:tcBorders>
              <w:tl2br w:val="nil"/>
              <w:tr2bl w:val="nil"/>
            </w:tcBorders>
            <w:shd w:val="clear" w:color="auto" w:fill="auto"/>
            <w:noWrap/>
            <w:tcMar>
              <w:top w:w="15" w:type="dxa"/>
              <w:left w:w="15" w:type="dxa"/>
              <w:right w:w="15" w:type="dxa"/>
            </w:tcMar>
            <w:vAlign w:val="center"/>
          </w:tcPr>
          <w:p w14:paraId="65D90A8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二级指标</w:t>
            </w:r>
          </w:p>
        </w:tc>
        <w:tc>
          <w:tcPr>
            <w:tcW w:w="2345" w:type="dxa"/>
            <w:tcBorders>
              <w:tl2br w:val="nil"/>
              <w:tr2bl w:val="nil"/>
            </w:tcBorders>
            <w:shd w:val="clear" w:color="auto" w:fill="auto"/>
            <w:noWrap/>
            <w:tcMar>
              <w:top w:w="15" w:type="dxa"/>
              <w:left w:w="15" w:type="dxa"/>
              <w:right w:w="15" w:type="dxa"/>
            </w:tcMar>
            <w:vAlign w:val="center"/>
          </w:tcPr>
          <w:p w14:paraId="653609E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三级指标</w:t>
            </w:r>
          </w:p>
        </w:tc>
        <w:tc>
          <w:tcPr>
            <w:tcW w:w="701" w:type="dxa"/>
            <w:tcBorders>
              <w:tl2br w:val="nil"/>
              <w:tr2bl w:val="nil"/>
            </w:tcBorders>
            <w:shd w:val="clear" w:color="auto" w:fill="auto"/>
            <w:noWrap/>
            <w:tcMar>
              <w:top w:w="15" w:type="dxa"/>
              <w:left w:w="15" w:type="dxa"/>
              <w:right w:w="15" w:type="dxa"/>
            </w:tcMar>
            <w:vAlign w:val="center"/>
          </w:tcPr>
          <w:p w14:paraId="2868FAA2">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分值</w:t>
            </w:r>
          </w:p>
        </w:tc>
        <w:tc>
          <w:tcPr>
            <w:tcW w:w="3571" w:type="dxa"/>
            <w:tcBorders>
              <w:tl2br w:val="nil"/>
              <w:tr2bl w:val="nil"/>
            </w:tcBorders>
            <w:shd w:val="clear" w:color="auto" w:fill="auto"/>
            <w:tcMar>
              <w:top w:w="15" w:type="dxa"/>
              <w:left w:w="15" w:type="dxa"/>
              <w:right w:w="15" w:type="dxa"/>
            </w:tcMar>
            <w:vAlign w:val="center"/>
          </w:tcPr>
          <w:p w14:paraId="1E0E65C3">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指标解释</w:t>
            </w:r>
          </w:p>
        </w:tc>
        <w:tc>
          <w:tcPr>
            <w:tcW w:w="4809" w:type="dxa"/>
            <w:tcBorders>
              <w:tl2br w:val="nil"/>
              <w:tr2bl w:val="nil"/>
            </w:tcBorders>
            <w:shd w:val="clear" w:color="auto" w:fill="auto"/>
            <w:tcMar>
              <w:top w:w="15" w:type="dxa"/>
              <w:left w:w="15" w:type="dxa"/>
              <w:right w:w="15" w:type="dxa"/>
            </w:tcMar>
            <w:vAlign w:val="center"/>
          </w:tcPr>
          <w:p w14:paraId="0B35B09C">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eastAsia="黑体"/>
                <w:color w:val="auto"/>
                <w:sz w:val="21"/>
                <w:szCs w:val="21"/>
                <w:highlight w:val="none"/>
              </w:rPr>
            </w:pPr>
            <w:r>
              <w:rPr>
                <w:rFonts w:ascii="Times New Roman" w:hAnsi="Times New Roman" w:eastAsia="黑体"/>
                <w:color w:val="auto"/>
                <w:sz w:val="21"/>
                <w:szCs w:val="21"/>
                <w:highlight w:val="none"/>
              </w:rPr>
              <w:t>评价标准</w:t>
            </w:r>
          </w:p>
        </w:tc>
      </w:tr>
      <w:tr w14:paraId="16EC8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259" w:type="dxa"/>
            <w:vMerge w:val="restart"/>
            <w:tcBorders>
              <w:tl2br w:val="nil"/>
              <w:tr2bl w:val="nil"/>
            </w:tcBorders>
            <w:shd w:val="clear" w:color="auto" w:fill="auto"/>
            <w:tcMar>
              <w:top w:w="15" w:type="dxa"/>
              <w:left w:w="15" w:type="dxa"/>
              <w:right w:w="15" w:type="dxa"/>
            </w:tcMar>
            <w:vAlign w:val="center"/>
          </w:tcPr>
          <w:p w14:paraId="0D566F7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产出</w:t>
            </w:r>
          </w:p>
        </w:tc>
        <w:tc>
          <w:tcPr>
            <w:tcW w:w="1260" w:type="dxa"/>
            <w:vMerge w:val="restart"/>
            <w:tcBorders>
              <w:tl2br w:val="nil"/>
              <w:tr2bl w:val="nil"/>
            </w:tcBorders>
            <w:shd w:val="clear" w:color="auto" w:fill="auto"/>
            <w:tcMar>
              <w:top w:w="15" w:type="dxa"/>
              <w:left w:w="15" w:type="dxa"/>
              <w:right w:w="15" w:type="dxa"/>
            </w:tcMar>
            <w:vAlign w:val="center"/>
          </w:tcPr>
          <w:p w14:paraId="2AF0595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项目运营维护</w:t>
            </w:r>
          </w:p>
        </w:tc>
        <w:tc>
          <w:tcPr>
            <w:tcW w:w="2345" w:type="dxa"/>
            <w:tcBorders>
              <w:tl2br w:val="nil"/>
              <w:tr2bl w:val="nil"/>
            </w:tcBorders>
            <w:shd w:val="clear" w:color="auto" w:fill="auto"/>
            <w:noWrap/>
            <w:tcMar>
              <w:top w:w="15" w:type="dxa"/>
              <w:left w:w="15" w:type="dxa"/>
              <w:right w:w="15" w:type="dxa"/>
            </w:tcMar>
            <w:vAlign w:val="center"/>
          </w:tcPr>
          <w:p w14:paraId="6F9A534C">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停车位标线</w:t>
            </w:r>
          </w:p>
        </w:tc>
        <w:tc>
          <w:tcPr>
            <w:tcW w:w="701" w:type="dxa"/>
            <w:tcBorders>
              <w:tl2br w:val="nil"/>
              <w:tr2bl w:val="nil"/>
            </w:tcBorders>
            <w:shd w:val="clear" w:color="auto" w:fill="auto"/>
            <w:tcMar>
              <w:top w:w="15" w:type="dxa"/>
              <w:left w:w="15" w:type="dxa"/>
              <w:right w:w="15" w:type="dxa"/>
            </w:tcMar>
            <w:vAlign w:val="center"/>
          </w:tcPr>
          <w:p w14:paraId="05B98D4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12D3B722">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停车位标线清晰</w:t>
            </w:r>
            <w:r>
              <w:rPr>
                <w:rFonts w:hint="eastAsia" w:ascii="Times New Roman" w:hAnsi="Times New Roman"/>
                <w:color w:val="auto"/>
                <w:sz w:val="21"/>
                <w:szCs w:val="21"/>
                <w:highlight w:val="none"/>
                <w:lang w:eastAsia="zh-CN"/>
              </w:rPr>
              <w:t>。</w:t>
            </w:r>
          </w:p>
        </w:tc>
        <w:tc>
          <w:tcPr>
            <w:tcW w:w="4809" w:type="dxa"/>
            <w:tcBorders>
              <w:tl2br w:val="nil"/>
              <w:tr2bl w:val="nil"/>
            </w:tcBorders>
            <w:shd w:val="clear" w:color="auto" w:fill="auto"/>
            <w:tcMar>
              <w:top w:w="15" w:type="dxa"/>
              <w:left w:w="15" w:type="dxa"/>
              <w:right w:w="15" w:type="dxa"/>
            </w:tcMar>
            <w:vAlign w:val="center"/>
          </w:tcPr>
          <w:p w14:paraId="55BB2AB1">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每有一处停车位标线不清晰，扣0.5分</w:t>
            </w:r>
            <w:r>
              <w:rPr>
                <w:rFonts w:hint="eastAsia" w:ascii="Times New Roman" w:hAnsi="Times New Roman"/>
                <w:color w:val="auto"/>
                <w:sz w:val="21"/>
                <w:szCs w:val="21"/>
                <w:highlight w:val="none"/>
                <w:lang w:eastAsia="zh-CN"/>
              </w:rPr>
              <w:t>。</w:t>
            </w:r>
          </w:p>
        </w:tc>
      </w:tr>
      <w:tr w14:paraId="6BB22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259" w:type="dxa"/>
            <w:vMerge w:val="continue"/>
            <w:tcBorders>
              <w:tl2br w:val="nil"/>
              <w:tr2bl w:val="nil"/>
            </w:tcBorders>
            <w:shd w:val="clear" w:color="auto" w:fill="auto"/>
            <w:tcMar>
              <w:top w:w="15" w:type="dxa"/>
              <w:left w:w="15" w:type="dxa"/>
              <w:right w:w="15" w:type="dxa"/>
            </w:tcMar>
            <w:vAlign w:val="center"/>
          </w:tcPr>
          <w:p w14:paraId="0EF63E83">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79AF1CA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19DBE59F">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设备运行</w:t>
            </w:r>
          </w:p>
        </w:tc>
        <w:tc>
          <w:tcPr>
            <w:tcW w:w="701" w:type="dxa"/>
            <w:tcBorders>
              <w:tl2br w:val="nil"/>
              <w:tr2bl w:val="nil"/>
            </w:tcBorders>
            <w:shd w:val="clear" w:color="auto" w:fill="auto"/>
            <w:tcMar>
              <w:top w:w="15" w:type="dxa"/>
              <w:left w:w="15" w:type="dxa"/>
              <w:right w:w="15" w:type="dxa"/>
            </w:tcMar>
            <w:vAlign w:val="center"/>
          </w:tcPr>
          <w:p w14:paraId="67EE4F31">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1D2B14DA">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设备正常运行</w:t>
            </w:r>
            <w:r>
              <w:rPr>
                <w:rFonts w:hint="eastAsia" w:ascii="Times New Roman" w:hAnsi="Times New Roman"/>
                <w:color w:val="auto"/>
                <w:sz w:val="21"/>
                <w:szCs w:val="21"/>
                <w:highlight w:val="none"/>
                <w:lang w:eastAsia="zh-CN"/>
              </w:rPr>
              <w:t>。</w:t>
            </w:r>
          </w:p>
        </w:tc>
        <w:tc>
          <w:tcPr>
            <w:tcW w:w="4809" w:type="dxa"/>
            <w:tcBorders>
              <w:tl2br w:val="nil"/>
              <w:tr2bl w:val="nil"/>
            </w:tcBorders>
            <w:shd w:val="clear" w:color="auto" w:fill="auto"/>
            <w:tcMar>
              <w:top w:w="15" w:type="dxa"/>
              <w:left w:w="15" w:type="dxa"/>
              <w:right w:w="15" w:type="dxa"/>
            </w:tcMar>
            <w:vAlign w:val="center"/>
          </w:tcPr>
          <w:p w14:paraId="7E26A077">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设备每出现一次故障，扣1分</w:t>
            </w:r>
            <w:r>
              <w:rPr>
                <w:rFonts w:hint="eastAsia" w:ascii="Times New Roman" w:hAnsi="Times New Roman"/>
                <w:color w:val="auto"/>
                <w:sz w:val="21"/>
                <w:szCs w:val="21"/>
                <w:highlight w:val="none"/>
                <w:lang w:eastAsia="zh-CN"/>
              </w:rPr>
              <w:t>。</w:t>
            </w:r>
          </w:p>
        </w:tc>
      </w:tr>
      <w:tr w14:paraId="3CDA7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1259" w:type="dxa"/>
            <w:vMerge w:val="restart"/>
            <w:tcBorders>
              <w:tl2br w:val="nil"/>
              <w:tr2bl w:val="nil"/>
            </w:tcBorders>
            <w:shd w:val="clear" w:color="auto" w:fill="auto"/>
            <w:tcMar>
              <w:top w:w="15" w:type="dxa"/>
              <w:left w:w="15" w:type="dxa"/>
              <w:right w:w="15" w:type="dxa"/>
            </w:tcMar>
            <w:vAlign w:val="center"/>
          </w:tcPr>
          <w:p w14:paraId="72A99441">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highlight w:val="none"/>
              </w:rPr>
            </w:pPr>
          </w:p>
          <w:p w14:paraId="078C8AA2">
            <w:pPr>
              <w:pStyle w:val="2"/>
              <w:keepNext w:val="0"/>
              <w:keepLines w:val="0"/>
              <w:pageBreakBefore w:val="0"/>
              <w:widowControl w:val="0"/>
              <w:kinsoku/>
              <w:wordWrap/>
              <w:topLinePunct w:val="0"/>
              <w:autoSpaceDE/>
              <w:autoSpaceDN/>
              <w:bidi w:val="0"/>
              <w:adjustRightInd/>
              <w:ind w:firstLine="0" w:firstLineChars="0"/>
              <w:textAlignment w:val="auto"/>
              <w:rPr>
                <w:rFonts w:ascii="Times New Roman" w:hAnsi="Times New Roman"/>
                <w:color w:val="auto"/>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25EE16E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3238B8D8">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设施维护</w:t>
            </w:r>
          </w:p>
        </w:tc>
        <w:tc>
          <w:tcPr>
            <w:tcW w:w="701" w:type="dxa"/>
            <w:tcBorders>
              <w:tl2br w:val="nil"/>
              <w:tr2bl w:val="nil"/>
            </w:tcBorders>
            <w:shd w:val="clear" w:color="auto" w:fill="auto"/>
            <w:tcMar>
              <w:top w:w="15" w:type="dxa"/>
              <w:left w:w="15" w:type="dxa"/>
              <w:right w:w="15" w:type="dxa"/>
            </w:tcMar>
            <w:vAlign w:val="center"/>
          </w:tcPr>
          <w:p w14:paraId="0C4C001F">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369D0902">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项目各类设施维护保养。</w:t>
            </w:r>
          </w:p>
        </w:tc>
        <w:tc>
          <w:tcPr>
            <w:tcW w:w="4809" w:type="dxa"/>
            <w:tcBorders>
              <w:tl2br w:val="nil"/>
              <w:tr2bl w:val="nil"/>
            </w:tcBorders>
            <w:shd w:val="clear" w:color="auto" w:fill="auto"/>
            <w:tcMar>
              <w:top w:w="15" w:type="dxa"/>
              <w:left w:w="15" w:type="dxa"/>
              <w:right w:w="15" w:type="dxa"/>
            </w:tcMar>
            <w:vAlign w:val="center"/>
          </w:tcPr>
          <w:p w14:paraId="3A2F32C8">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设施维护不及时一项一次扣1分，扣完为止。</w:t>
            </w:r>
          </w:p>
        </w:tc>
      </w:tr>
      <w:tr w14:paraId="349EC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6D26B611">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23BA096F">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301BE20C">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安全规程、培训</w:t>
            </w:r>
          </w:p>
        </w:tc>
        <w:tc>
          <w:tcPr>
            <w:tcW w:w="701" w:type="dxa"/>
            <w:tcBorders>
              <w:tl2br w:val="nil"/>
              <w:tr2bl w:val="nil"/>
            </w:tcBorders>
            <w:shd w:val="clear" w:color="auto" w:fill="auto"/>
            <w:tcMar>
              <w:top w:w="15" w:type="dxa"/>
              <w:left w:w="15" w:type="dxa"/>
              <w:right w:w="15" w:type="dxa"/>
            </w:tcMar>
            <w:vAlign w:val="center"/>
          </w:tcPr>
          <w:p w14:paraId="5A6A1E2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45FEC866">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操纵规程齐全，定期进行安全培训</w:t>
            </w:r>
            <w:r>
              <w:rPr>
                <w:rFonts w:hint="eastAsia" w:ascii="Times New Roman" w:hAnsi="Times New Roman"/>
                <w:color w:val="auto"/>
                <w:sz w:val="21"/>
                <w:szCs w:val="21"/>
                <w:highlight w:val="none"/>
                <w:lang w:eastAsia="zh-CN"/>
              </w:rPr>
              <w:t>。</w:t>
            </w:r>
          </w:p>
        </w:tc>
        <w:tc>
          <w:tcPr>
            <w:tcW w:w="4809" w:type="dxa"/>
            <w:tcBorders>
              <w:tl2br w:val="nil"/>
              <w:tr2bl w:val="nil"/>
            </w:tcBorders>
            <w:shd w:val="clear" w:color="auto" w:fill="auto"/>
            <w:tcMar>
              <w:top w:w="15" w:type="dxa"/>
              <w:left w:w="15" w:type="dxa"/>
              <w:right w:w="15" w:type="dxa"/>
            </w:tcMar>
            <w:vAlign w:val="center"/>
          </w:tcPr>
          <w:p w14:paraId="6A333685">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无安全规程及培训，扣5分。</w:t>
            </w:r>
          </w:p>
          <w:p w14:paraId="18C14A86">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安全规程、培训较不完善，扣2分</w:t>
            </w:r>
            <w:r>
              <w:rPr>
                <w:rFonts w:hint="eastAsia" w:ascii="Times New Roman" w:hAnsi="Times New Roman"/>
                <w:color w:val="auto"/>
                <w:sz w:val="21"/>
                <w:szCs w:val="21"/>
                <w:highlight w:val="none"/>
                <w:lang w:eastAsia="zh-CN"/>
              </w:rPr>
              <w:t>。</w:t>
            </w:r>
          </w:p>
        </w:tc>
      </w:tr>
      <w:tr w14:paraId="3489B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259" w:type="dxa"/>
            <w:vMerge w:val="continue"/>
            <w:tcBorders>
              <w:tl2br w:val="nil"/>
              <w:tr2bl w:val="nil"/>
            </w:tcBorders>
            <w:shd w:val="clear" w:color="auto" w:fill="auto"/>
            <w:tcMar>
              <w:top w:w="15" w:type="dxa"/>
              <w:left w:w="15" w:type="dxa"/>
              <w:right w:w="15" w:type="dxa"/>
            </w:tcMar>
            <w:vAlign w:val="center"/>
          </w:tcPr>
          <w:p w14:paraId="30670928">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restart"/>
            <w:tcBorders>
              <w:tl2br w:val="nil"/>
              <w:tr2bl w:val="nil"/>
            </w:tcBorders>
            <w:shd w:val="clear" w:color="auto" w:fill="auto"/>
            <w:tcMar>
              <w:top w:w="15" w:type="dxa"/>
              <w:left w:w="15" w:type="dxa"/>
              <w:right w:w="15" w:type="dxa"/>
            </w:tcMar>
            <w:vAlign w:val="center"/>
          </w:tcPr>
          <w:p w14:paraId="329CFE8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安全保障</w:t>
            </w:r>
          </w:p>
        </w:tc>
        <w:tc>
          <w:tcPr>
            <w:tcW w:w="2345" w:type="dxa"/>
            <w:tcBorders>
              <w:tl2br w:val="nil"/>
              <w:tr2bl w:val="nil"/>
            </w:tcBorders>
            <w:shd w:val="clear" w:color="auto" w:fill="auto"/>
            <w:noWrap/>
            <w:tcMar>
              <w:top w:w="15" w:type="dxa"/>
              <w:left w:w="15" w:type="dxa"/>
              <w:right w:w="15" w:type="dxa"/>
            </w:tcMar>
            <w:vAlign w:val="center"/>
          </w:tcPr>
          <w:p w14:paraId="3271C955">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应急预案</w:t>
            </w:r>
          </w:p>
        </w:tc>
        <w:tc>
          <w:tcPr>
            <w:tcW w:w="701" w:type="dxa"/>
            <w:tcBorders>
              <w:tl2br w:val="nil"/>
              <w:tr2bl w:val="nil"/>
            </w:tcBorders>
            <w:shd w:val="clear" w:color="auto" w:fill="auto"/>
            <w:tcMar>
              <w:top w:w="15" w:type="dxa"/>
              <w:left w:w="15" w:type="dxa"/>
              <w:right w:w="15" w:type="dxa"/>
            </w:tcMar>
            <w:vAlign w:val="center"/>
          </w:tcPr>
          <w:p w14:paraId="7A7589C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055D302E">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建立完善的应急预案，并定时演练。</w:t>
            </w:r>
          </w:p>
        </w:tc>
        <w:tc>
          <w:tcPr>
            <w:tcW w:w="4809" w:type="dxa"/>
            <w:tcBorders>
              <w:tl2br w:val="nil"/>
              <w:tr2bl w:val="nil"/>
            </w:tcBorders>
            <w:shd w:val="clear" w:color="auto" w:fill="auto"/>
            <w:tcMar>
              <w:top w:w="15" w:type="dxa"/>
              <w:left w:w="15" w:type="dxa"/>
              <w:right w:w="15" w:type="dxa"/>
            </w:tcMar>
            <w:vAlign w:val="center"/>
          </w:tcPr>
          <w:p w14:paraId="2AD6BF1B">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没有应急预案，扣5分。</w:t>
            </w:r>
            <w:r>
              <w:rPr>
                <w:rFonts w:ascii="Times New Roman" w:hAnsi="Times New Roman"/>
                <w:color w:val="auto"/>
                <w:sz w:val="21"/>
                <w:szCs w:val="21"/>
                <w:highlight w:val="none"/>
              </w:rPr>
              <w:br w:type="textWrapping"/>
            </w:r>
            <w:r>
              <w:rPr>
                <w:rFonts w:ascii="Times New Roman" w:hAnsi="Times New Roman"/>
                <w:color w:val="auto"/>
                <w:sz w:val="21"/>
                <w:szCs w:val="21"/>
                <w:highlight w:val="none"/>
              </w:rPr>
              <w:t>有应急预案，但实际指导意义不大，扣2分</w:t>
            </w:r>
            <w:r>
              <w:rPr>
                <w:rFonts w:hint="eastAsia" w:ascii="Times New Roman" w:hAnsi="Times New Roman"/>
                <w:color w:val="auto"/>
                <w:sz w:val="21"/>
                <w:szCs w:val="21"/>
                <w:highlight w:val="none"/>
                <w:lang w:eastAsia="zh-CN"/>
              </w:rPr>
              <w:t>。</w:t>
            </w:r>
            <w:r>
              <w:rPr>
                <w:rFonts w:ascii="Times New Roman" w:hAnsi="Times New Roman"/>
                <w:color w:val="auto"/>
                <w:sz w:val="21"/>
                <w:szCs w:val="21"/>
                <w:highlight w:val="none"/>
              </w:rPr>
              <w:br w:type="textWrapping"/>
            </w:r>
          </w:p>
        </w:tc>
      </w:tr>
      <w:tr w14:paraId="623A0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658DFBB4">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10D378FA">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1A3284AA">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安全管理</w:t>
            </w:r>
          </w:p>
        </w:tc>
        <w:tc>
          <w:tcPr>
            <w:tcW w:w="701" w:type="dxa"/>
            <w:tcBorders>
              <w:tl2br w:val="nil"/>
              <w:tr2bl w:val="nil"/>
            </w:tcBorders>
            <w:shd w:val="clear" w:color="auto" w:fill="auto"/>
            <w:tcMar>
              <w:top w:w="15" w:type="dxa"/>
              <w:left w:w="15" w:type="dxa"/>
              <w:right w:w="15" w:type="dxa"/>
            </w:tcMar>
            <w:vAlign w:val="center"/>
          </w:tcPr>
          <w:p w14:paraId="4D8130DB">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6B97379F">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各类设施运营安全管理保障到位。</w:t>
            </w:r>
          </w:p>
        </w:tc>
        <w:tc>
          <w:tcPr>
            <w:tcW w:w="4809" w:type="dxa"/>
            <w:tcBorders>
              <w:tl2br w:val="nil"/>
              <w:tr2bl w:val="nil"/>
            </w:tcBorders>
            <w:shd w:val="clear" w:color="auto" w:fill="auto"/>
            <w:tcMar>
              <w:top w:w="15" w:type="dxa"/>
              <w:left w:w="15" w:type="dxa"/>
              <w:right w:w="15" w:type="dxa"/>
            </w:tcMar>
            <w:vAlign w:val="center"/>
          </w:tcPr>
          <w:p w14:paraId="74201F21">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无安全管理制度和措施，扣5分。</w:t>
            </w:r>
          </w:p>
          <w:p w14:paraId="1BE660D2">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highlight w:val="none"/>
                <w:lang w:eastAsia="zh-CN"/>
              </w:rPr>
            </w:pPr>
            <w:r>
              <w:rPr>
                <w:rFonts w:ascii="Times New Roman" w:hAnsi="Times New Roman"/>
                <w:color w:val="auto"/>
                <w:sz w:val="21"/>
                <w:szCs w:val="21"/>
                <w:highlight w:val="none"/>
              </w:rPr>
              <w:t>安全管理制度和措施不齐备，扣2分</w:t>
            </w:r>
            <w:r>
              <w:rPr>
                <w:rFonts w:hint="eastAsia" w:ascii="Times New Roman" w:hAnsi="Times New Roman"/>
                <w:color w:val="auto"/>
                <w:sz w:val="21"/>
                <w:szCs w:val="21"/>
                <w:highlight w:val="none"/>
                <w:lang w:eastAsia="zh-CN"/>
              </w:rPr>
              <w:t>。</w:t>
            </w:r>
          </w:p>
        </w:tc>
      </w:tr>
      <w:tr w14:paraId="5C8C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09DBFD2D">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07290B6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21D427A4">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安全责任事故</w:t>
            </w:r>
          </w:p>
        </w:tc>
        <w:tc>
          <w:tcPr>
            <w:tcW w:w="701" w:type="dxa"/>
            <w:tcBorders>
              <w:tl2br w:val="nil"/>
              <w:tr2bl w:val="nil"/>
            </w:tcBorders>
            <w:shd w:val="clear" w:color="auto" w:fill="auto"/>
            <w:tcMar>
              <w:top w:w="15" w:type="dxa"/>
              <w:left w:w="15" w:type="dxa"/>
              <w:right w:w="15" w:type="dxa"/>
            </w:tcMar>
            <w:vAlign w:val="center"/>
          </w:tcPr>
          <w:p w14:paraId="7D48B0F2">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2DBB911A">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安全责任事故。</w:t>
            </w:r>
          </w:p>
        </w:tc>
        <w:tc>
          <w:tcPr>
            <w:tcW w:w="4809" w:type="dxa"/>
            <w:tcBorders>
              <w:tl2br w:val="nil"/>
              <w:tr2bl w:val="nil"/>
            </w:tcBorders>
            <w:shd w:val="clear" w:color="auto" w:fill="auto"/>
            <w:tcMar>
              <w:top w:w="15" w:type="dxa"/>
              <w:left w:w="15" w:type="dxa"/>
              <w:right w:w="15" w:type="dxa"/>
            </w:tcMar>
            <w:vAlign w:val="center"/>
          </w:tcPr>
          <w:p w14:paraId="6C9A2BDD">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每发生一起因管理者存在过错或者责任造成的重大或特别重大安全事故，扣5分。</w:t>
            </w:r>
          </w:p>
        </w:tc>
      </w:tr>
      <w:tr w14:paraId="070E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7321F0FD">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23BF45D8">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7C7E4BAA">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舆情影响</w:t>
            </w:r>
          </w:p>
        </w:tc>
        <w:tc>
          <w:tcPr>
            <w:tcW w:w="701" w:type="dxa"/>
            <w:tcBorders>
              <w:tl2br w:val="nil"/>
              <w:tr2bl w:val="nil"/>
            </w:tcBorders>
            <w:shd w:val="clear" w:color="auto" w:fill="auto"/>
            <w:tcMar>
              <w:top w:w="15" w:type="dxa"/>
              <w:left w:w="15" w:type="dxa"/>
              <w:right w:w="15" w:type="dxa"/>
            </w:tcMar>
            <w:vAlign w:val="center"/>
          </w:tcPr>
          <w:p w14:paraId="178FCBD5">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540807DD">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运营期内，因项目而引起的重大诉讼、公众舆情与群体性事件等。</w:t>
            </w:r>
          </w:p>
        </w:tc>
        <w:tc>
          <w:tcPr>
            <w:tcW w:w="4809" w:type="dxa"/>
            <w:tcBorders>
              <w:tl2br w:val="nil"/>
              <w:tr2bl w:val="nil"/>
            </w:tcBorders>
            <w:shd w:val="clear" w:color="auto" w:fill="auto"/>
            <w:noWrap/>
            <w:tcMar>
              <w:top w:w="15" w:type="dxa"/>
              <w:left w:w="15" w:type="dxa"/>
              <w:right w:w="15" w:type="dxa"/>
            </w:tcMar>
            <w:vAlign w:val="center"/>
          </w:tcPr>
          <w:p w14:paraId="7CA9733A">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每发生一起重大或特别重大群体性事件，扣5分。</w:t>
            </w:r>
          </w:p>
        </w:tc>
      </w:tr>
      <w:tr w14:paraId="61A09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1D0D42A3">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2520D39B">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520CC11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组织结构</w:t>
            </w:r>
          </w:p>
        </w:tc>
        <w:tc>
          <w:tcPr>
            <w:tcW w:w="701" w:type="dxa"/>
            <w:tcBorders>
              <w:tl2br w:val="nil"/>
              <w:tr2bl w:val="nil"/>
            </w:tcBorders>
            <w:shd w:val="clear" w:color="auto" w:fill="auto"/>
            <w:tcMar>
              <w:top w:w="15" w:type="dxa"/>
              <w:left w:w="15" w:type="dxa"/>
              <w:right w:w="15" w:type="dxa"/>
            </w:tcMar>
            <w:vAlign w:val="center"/>
          </w:tcPr>
          <w:p w14:paraId="01FF896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7E221CBA">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组织结构合理，有岗位职责和管理手册，制定合理的运营维护手册，严格按照运营维护手册进行操作。</w:t>
            </w:r>
          </w:p>
        </w:tc>
        <w:tc>
          <w:tcPr>
            <w:tcW w:w="4809" w:type="dxa"/>
            <w:tcBorders>
              <w:tl2br w:val="nil"/>
              <w:tr2bl w:val="nil"/>
            </w:tcBorders>
            <w:shd w:val="clear" w:color="auto" w:fill="auto"/>
            <w:tcMar>
              <w:top w:w="15" w:type="dxa"/>
              <w:left w:w="15" w:type="dxa"/>
              <w:right w:w="15" w:type="dxa"/>
            </w:tcMar>
            <w:vAlign w:val="center"/>
          </w:tcPr>
          <w:p w14:paraId="4C9F20C8">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未制定手册，扣5分。</w:t>
            </w:r>
          </w:p>
          <w:p w14:paraId="0B552CCD">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highlight w:val="none"/>
                <w:lang w:eastAsia="zh-CN"/>
              </w:rPr>
            </w:pPr>
            <w:r>
              <w:rPr>
                <w:rFonts w:ascii="Times New Roman" w:hAnsi="Times New Roman"/>
                <w:color w:val="auto"/>
                <w:sz w:val="21"/>
                <w:szCs w:val="21"/>
                <w:highlight w:val="none"/>
              </w:rPr>
              <w:t>制定手册但未按照手册执行，每一次扣1分</w:t>
            </w:r>
            <w:r>
              <w:rPr>
                <w:rFonts w:hint="eastAsia" w:ascii="Times New Roman" w:hAnsi="Times New Roman"/>
                <w:color w:val="auto"/>
                <w:sz w:val="21"/>
                <w:szCs w:val="21"/>
                <w:highlight w:val="none"/>
                <w:lang w:eastAsia="zh-CN"/>
              </w:rPr>
              <w:t>。</w:t>
            </w:r>
          </w:p>
        </w:tc>
      </w:tr>
      <w:tr w14:paraId="37361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restart"/>
            <w:tcBorders>
              <w:tl2br w:val="nil"/>
              <w:tr2bl w:val="nil"/>
            </w:tcBorders>
            <w:shd w:val="clear" w:color="auto" w:fill="auto"/>
            <w:tcMar>
              <w:top w:w="15" w:type="dxa"/>
              <w:left w:w="15" w:type="dxa"/>
              <w:right w:w="15" w:type="dxa"/>
            </w:tcMar>
            <w:vAlign w:val="center"/>
          </w:tcPr>
          <w:p w14:paraId="3B2AF38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管理</w:t>
            </w:r>
          </w:p>
        </w:tc>
        <w:tc>
          <w:tcPr>
            <w:tcW w:w="1260" w:type="dxa"/>
            <w:vMerge w:val="restart"/>
            <w:tcBorders>
              <w:tl2br w:val="nil"/>
              <w:tr2bl w:val="nil"/>
            </w:tcBorders>
            <w:shd w:val="clear" w:color="auto" w:fill="auto"/>
            <w:tcMar>
              <w:top w:w="15" w:type="dxa"/>
              <w:left w:w="15" w:type="dxa"/>
              <w:right w:w="15" w:type="dxa"/>
            </w:tcMar>
            <w:vAlign w:val="center"/>
          </w:tcPr>
          <w:p w14:paraId="394896F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组织管理</w:t>
            </w:r>
          </w:p>
        </w:tc>
        <w:tc>
          <w:tcPr>
            <w:tcW w:w="2345" w:type="dxa"/>
            <w:tcBorders>
              <w:tl2br w:val="nil"/>
              <w:tr2bl w:val="nil"/>
            </w:tcBorders>
            <w:shd w:val="clear" w:color="auto" w:fill="auto"/>
            <w:noWrap/>
            <w:tcMar>
              <w:top w:w="15" w:type="dxa"/>
              <w:left w:w="15" w:type="dxa"/>
              <w:right w:w="15" w:type="dxa"/>
            </w:tcMar>
            <w:vAlign w:val="center"/>
          </w:tcPr>
          <w:p w14:paraId="201B93C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收费规范</w:t>
            </w:r>
          </w:p>
        </w:tc>
        <w:tc>
          <w:tcPr>
            <w:tcW w:w="701" w:type="dxa"/>
            <w:tcBorders>
              <w:tl2br w:val="nil"/>
              <w:tr2bl w:val="nil"/>
            </w:tcBorders>
            <w:shd w:val="clear" w:color="auto" w:fill="auto"/>
            <w:tcMar>
              <w:top w:w="15" w:type="dxa"/>
              <w:left w:w="15" w:type="dxa"/>
              <w:right w:w="15" w:type="dxa"/>
            </w:tcMar>
            <w:vAlign w:val="center"/>
          </w:tcPr>
          <w:p w14:paraId="5B9C7FD8">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197EDDBA">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收费管理规范。</w:t>
            </w:r>
          </w:p>
        </w:tc>
        <w:tc>
          <w:tcPr>
            <w:tcW w:w="4809" w:type="dxa"/>
            <w:tcBorders>
              <w:tl2br w:val="nil"/>
              <w:tr2bl w:val="nil"/>
            </w:tcBorders>
            <w:shd w:val="clear" w:color="auto" w:fill="auto"/>
            <w:tcMar>
              <w:top w:w="15" w:type="dxa"/>
              <w:left w:w="15" w:type="dxa"/>
              <w:right w:w="15" w:type="dxa"/>
            </w:tcMar>
            <w:vAlign w:val="center"/>
          </w:tcPr>
          <w:p w14:paraId="4A3C7FF9">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hint="eastAsia" w:ascii="Times New Roman" w:hAnsi="Times New Roman" w:eastAsia="仿宋"/>
                <w:color w:val="auto"/>
                <w:sz w:val="21"/>
                <w:szCs w:val="21"/>
                <w:highlight w:val="none"/>
                <w:lang w:eastAsia="zh-CN"/>
              </w:rPr>
            </w:pPr>
            <w:r>
              <w:rPr>
                <w:rFonts w:ascii="Times New Roman" w:hAnsi="Times New Roman"/>
                <w:color w:val="auto"/>
                <w:sz w:val="21"/>
                <w:szCs w:val="21"/>
                <w:highlight w:val="none"/>
              </w:rPr>
              <w:t>每发生一起违规收费行为，扣1分</w:t>
            </w:r>
            <w:r>
              <w:rPr>
                <w:rFonts w:hint="eastAsia" w:ascii="Times New Roman" w:hAnsi="Times New Roman"/>
                <w:color w:val="auto"/>
                <w:sz w:val="21"/>
                <w:szCs w:val="21"/>
                <w:highlight w:val="none"/>
                <w:lang w:eastAsia="zh-CN"/>
              </w:rPr>
              <w:t>。</w:t>
            </w:r>
          </w:p>
        </w:tc>
      </w:tr>
      <w:tr w14:paraId="1142D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0F73DD3F">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3E0B21A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52F0A6E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信息公开</w:t>
            </w:r>
          </w:p>
        </w:tc>
        <w:tc>
          <w:tcPr>
            <w:tcW w:w="701" w:type="dxa"/>
            <w:tcBorders>
              <w:tl2br w:val="nil"/>
              <w:tr2bl w:val="nil"/>
            </w:tcBorders>
            <w:shd w:val="clear" w:color="auto" w:fill="auto"/>
            <w:tcMar>
              <w:top w:w="15" w:type="dxa"/>
              <w:left w:w="15" w:type="dxa"/>
              <w:right w:w="15" w:type="dxa"/>
            </w:tcMar>
            <w:vAlign w:val="center"/>
          </w:tcPr>
          <w:p w14:paraId="1C09A613">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091A6545">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有收费标准公开信息</w:t>
            </w:r>
            <w:r>
              <w:rPr>
                <w:rFonts w:hint="eastAsia" w:ascii="Times New Roman" w:hAnsi="Times New Roman"/>
                <w:color w:val="auto"/>
                <w:sz w:val="21"/>
                <w:szCs w:val="21"/>
                <w:highlight w:val="none"/>
              </w:rPr>
              <w:t>。</w:t>
            </w:r>
          </w:p>
        </w:tc>
        <w:tc>
          <w:tcPr>
            <w:tcW w:w="4809" w:type="dxa"/>
            <w:tcBorders>
              <w:tl2br w:val="nil"/>
              <w:tr2bl w:val="nil"/>
            </w:tcBorders>
            <w:shd w:val="clear" w:color="auto" w:fill="auto"/>
            <w:tcMar>
              <w:top w:w="15" w:type="dxa"/>
              <w:left w:w="15" w:type="dxa"/>
              <w:right w:w="15" w:type="dxa"/>
            </w:tcMar>
            <w:vAlign w:val="center"/>
          </w:tcPr>
          <w:p w14:paraId="37371255">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收费标准每缺失一处，扣1分</w:t>
            </w:r>
            <w:r>
              <w:rPr>
                <w:rFonts w:hint="eastAsia" w:ascii="Times New Roman" w:hAnsi="Times New Roman"/>
                <w:color w:val="auto"/>
                <w:sz w:val="21"/>
                <w:szCs w:val="21"/>
                <w:highlight w:val="none"/>
              </w:rPr>
              <w:t>。</w:t>
            </w:r>
          </w:p>
        </w:tc>
      </w:tr>
      <w:tr w14:paraId="2A4FD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58F431FC">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7B45F1E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noWrap/>
            <w:tcMar>
              <w:top w:w="15" w:type="dxa"/>
              <w:left w:w="15" w:type="dxa"/>
              <w:right w:w="15" w:type="dxa"/>
            </w:tcMar>
            <w:vAlign w:val="center"/>
          </w:tcPr>
          <w:p w14:paraId="377A516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人员配备</w:t>
            </w:r>
          </w:p>
        </w:tc>
        <w:tc>
          <w:tcPr>
            <w:tcW w:w="701" w:type="dxa"/>
            <w:tcBorders>
              <w:tl2br w:val="nil"/>
              <w:tr2bl w:val="nil"/>
            </w:tcBorders>
            <w:shd w:val="clear" w:color="auto" w:fill="auto"/>
            <w:tcMar>
              <w:top w:w="15" w:type="dxa"/>
              <w:left w:w="15" w:type="dxa"/>
              <w:right w:w="15" w:type="dxa"/>
            </w:tcMar>
            <w:vAlign w:val="center"/>
          </w:tcPr>
          <w:p w14:paraId="0EF8F97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733CA6E0">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设具备相应的专业技能和具有相应的岗位证书的专人负责项目日常运行和维护工作</w:t>
            </w:r>
            <w:r>
              <w:rPr>
                <w:rFonts w:hint="eastAsia" w:ascii="Times New Roman" w:hAnsi="Times New Roman"/>
                <w:color w:val="auto"/>
                <w:sz w:val="21"/>
                <w:szCs w:val="21"/>
                <w:highlight w:val="none"/>
              </w:rPr>
              <w:t>。</w:t>
            </w:r>
          </w:p>
        </w:tc>
        <w:tc>
          <w:tcPr>
            <w:tcW w:w="4809" w:type="dxa"/>
            <w:tcBorders>
              <w:tl2br w:val="nil"/>
              <w:tr2bl w:val="nil"/>
            </w:tcBorders>
            <w:shd w:val="clear" w:color="auto" w:fill="auto"/>
            <w:tcMar>
              <w:top w:w="15" w:type="dxa"/>
              <w:left w:w="15" w:type="dxa"/>
              <w:right w:w="15" w:type="dxa"/>
            </w:tcMar>
            <w:vAlign w:val="center"/>
          </w:tcPr>
          <w:p w14:paraId="59CC8D77">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无专人或不符合要求，得0分。</w:t>
            </w:r>
          </w:p>
          <w:p w14:paraId="32086936">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highlight w:val="none"/>
              </w:rPr>
            </w:pPr>
            <w:r>
              <w:rPr>
                <w:rFonts w:ascii="Times New Roman" w:hAnsi="Times New Roman"/>
                <w:color w:val="auto"/>
                <w:sz w:val="21"/>
                <w:szCs w:val="21"/>
                <w:highlight w:val="none"/>
              </w:rPr>
              <w:t>有项目设备投入和售后设置专人跟进维护，但每次维护不到位扣1分</w:t>
            </w:r>
            <w:r>
              <w:rPr>
                <w:rFonts w:hint="eastAsia" w:ascii="Times New Roman" w:hAnsi="Times New Roman"/>
                <w:color w:val="auto"/>
                <w:sz w:val="21"/>
                <w:szCs w:val="21"/>
                <w:highlight w:val="none"/>
              </w:rPr>
              <w:t>。</w:t>
            </w:r>
          </w:p>
        </w:tc>
      </w:tr>
      <w:tr w14:paraId="6D5F7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27EC93FE">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vMerge w:val="continue"/>
            <w:tcBorders>
              <w:tl2br w:val="nil"/>
              <w:tr2bl w:val="nil"/>
            </w:tcBorders>
            <w:shd w:val="clear" w:color="auto" w:fill="auto"/>
            <w:tcMar>
              <w:top w:w="15" w:type="dxa"/>
              <w:left w:w="15" w:type="dxa"/>
              <w:right w:w="15" w:type="dxa"/>
            </w:tcMar>
            <w:vAlign w:val="center"/>
          </w:tcPr>
          <w:p w14:paraId="269017E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2345" w:type="dxa"/>
            <w:tcBorders>
              <w:tl2br w:val="nil"/>
              <w:tr2bl w:val="nil"/>
            </w:tcBorders>
            <w:shd w:val="clear" w:color="auto" w:fill="auto"/>
            <w:tcMar>
              <w:top w:w="15" w:type="dxa"/>
              <w:left w:w="15" w:type="dxa"/>
              <w:right w:w="15" w:type="dxa"/>
            </w:tcMar>
            <w:vAlign w:val="center"/>
          </w:tcPr>
          <w:p w14:paraId="770C8F76">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财务管理</w:t>
            </w:r>
          </w:p>
        </w:tc>
        <w:tc>
          <w:tcPr>
            <w:tcW w:w="701" w:type="dxa"/>
            <w:tcBorders>
              <w:tl2br w:val="nil"/>
              <w:tr2bl w:val="nil"/>
            </w:tcBorders>
            <w:shd w:val="clear" w:color="auto" w:fill="auto"/>
            <w:tcMar>
              <w:top w:w="15" w:type="dxa"/>
              <w:left w:w="15" w:type="dxa"/>
              <w:right w:w="15" w:type="dxa"/>
            </w:tcMar>
            <w:vAlign w:val="center"/>
          </w:tcPr>
          <w:p w14:paraId="7F6A7447">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10</w:t>
            </w:r>
          </w:p>
        </w:tc>
        <w:tc>
          <w:tcPr>
            <w:tcW w:w="3571" w:type="dxa"/>
            <w:tcBorders>
              <w:tl2br w:val="nil"/>
              <w:tr2bl w:val="nil"/>
            </w:tcBorders>
            <w:shd w:val="clear" w:color="auto" w:fill="auto"/>
            <w:tcMar>
              <w:top w:w="15" w:type="dxa"/>
              <w:left w:w="15" w:type="dxa"/>
              <w:right w:w="15" w:type="dxa"/>
            </w:tcMar>
            <w:vAlign w:val="center"/>
          </w:tcPr>
          <w:p w14:paraId="05301037">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评价项目资金管理、会计核算等财务管理内容的合规性。</w:t>
            </w:r>
          </w:p>
        </w:tc>
        <w:tc>
          <w:tcPr>
            <w:tcW w:w="4809" w:type="dxa"/>
            <w:tcBorders>
              <w:tl2br w:val="nil"/>
              <w:tr2bl w:val="nil"/>
            </w:tcBorders>
            <w:shd w:val="clear" w:color="auto" w:fill="auto"/>
            <w:tcMar>
              <w:top w:w="15" w:type="dxa"/>
              <w:left w:w="15" w:type="dxa"/>
              <w:right w:w="15" w:type="dxa"/>
            </w:tcMar>
            <w:vAlign w:val="center"/>
          </w:tcPr>
          <w:p w14:paraId="1FA73FC9">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1、不符合财政法规和财务管理制度规定扣2分；2、信息不真实：未根据实际发生的经济业务进行真实、准确登记情况扣2分；3、信息不完整：资金收入、支出、资产等财务资料未能及时、完整扣2分；4、制度不健全：资金管理和财务制度不完整、合法扣2分；5、管理不有效：未能严格执行财务制度，或有重大违规行为扣2分”</w:t>
            </w:r>
            <w:r>
              <w:rPr>
                <w:rFonts w:hint="eastAsia" w:ascii="Times New Roman" w:hAnsi="Times New Roman"/>
                <w:color w:val="auto"/>
                <w:sz w:val="21"/>
                <w:szCs w:val="21"/>
                <w:highlight w:val="none"/>
              </w:rPr>
              <w:t>。</w:t>
            </w:r>
            <w:bookmarkStart w:id="381" w:name="_GoBack"/>
            <w:bookmarkEnd w:id="381"/>
          </w:p>
        </w:tc>
      </w:tr>
      <w:tr w14:paraId="4290E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259" w:type="dxa"/>
            <w:vMerge w:val="continue"/>
            <w:tcBorders>
              <w:tl2br w:val="nil"/>
              <w:tr2bl w:val="nil"/>
            </w:tcBorders>
            <w:shd w:val="clear" w:color="auto" w:fill="auto"/>
            <w:tcMar>
              <w:top w:w="15" w:type="dxa"/>
              <w:left w:w="15" w:type="dxa"/>
              <w:right w:w="15" w:type="dxa"/>
            </w:tcMar>
            <w:vAlign w:val="center"/>
          </w:tcPr>
          <w:p w14:paraId="733515F4">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p>
        </w:tc>
        <w:tc>
          <w:tcPr>
            <w:tcW w:w="1260" w:type="dxa"/>
            <w:tcBorders>
              <w:tl2br w:val="nil"/>
              <w:tr2bl w:val="nil"/>
            </w:tcBorders>
            <w:shd w:val="clear" w:color="auto" w:fill="auto"/>
            <w:tcMar>
              <w:top w:w="15" w:type="dxa"/>
              <w:left w:w="15" w:type="dxa"/>
              <w:right w:w="15" w:type="dxa"/>
            </w:tcMar>
            <w:vAlign w:val="center"/>
          </w:tcPr>
          <w:p w14:paraId="772D156B">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档案管理</w:t>
            </w:r>
          </w:p>
        </w:tc>
        <w:tc>
          <w:tcPr>
            <w:tcW w:w="2345" w:type="dxa"/>
            <w:tcBorders>
              <w:tl2br w:val="nil"/>
              <w:tr2bl w:val="nil"/>
            </w:tcBorders>
            <w:shd w:val="clear" w:color="auto" w:fill="auto"/>
            <w:noWrap/>
            <w:tcMar>
              <w:top w:w="15" w:type="dxa"/>
              <w:left w:w="15" w:type="dxa"/>
              <w:right w:w="15" w:type="dxa"/>
            </w:tcMar>
            <w:vAlign w:val="center"/>
          </w:tcPr>
          <w:p w14:paraId="520B9878">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资料管理</w:t>
            </w:r>
          </w:p>
        </w:tc>
        <w:tc>
          <w:tcPr>
            <w:tcW w:w="701" w:type="dxa"/>
            <w:tcBorders>
              <w:tl2br w:val="nil"/>
              <w:tr2bl w:val="nil"/>
            </w:tcBorders>
            <w:shd w:val="clear" w:color="auto" w:fill="auto"/>
            <w:tcMar>
              <w:top w:w="15" w:type="dxa"/>
              <w:left w:w="15" w:type="dxa"/>
              <w:right w:w="15" w:type="dxa"/>
            </w:tcMar>
            <w:vAlign w:val="center"/>
          </w:tcPr>
          <w:p w14:paraId="57DDFB49">
            <w:pPr>
              <w:keepNext w:val="0"/>
              <w:keepLines w:val="0"/>
              <w:pageBreakBefore w:val="0"/>
              <w:widowControl w:val="0"/>
              <w:kinsoku/>
              <w:wordWrap/>
              <w:overflowPunct w:val="0"/>
              <w:topLinePunct w:val="0"/>
              <w:autoSpaceDE/>
              <w:autoSpaceDN/>
              <w:bidi w:val="0"/>
              <w:adjustRightInd/>
              <w:snapToGrid w:val="0"/>
              <w:ind w:firstLine="0" w:firstLineChars="0"/>
              <w:jc w:val="center"/>
              <w:textAlignment w:val="auto"/>
              <w:rPr>
                <w:rFonts w:ascii="Times New Roman" w:hAnsi="Times New Roman"/>
                <w:color w:val="auto"/>
                <w:sz w:val="21"/>
                <w:szCs w:val="21"/>
                <w:highlight w:val="none"/>
              </w:rPr>
            </w:pPr>
            <w:r>
              <w:rPr>
                <w:rFonts w:ascii="Times New Roman" w:hAnsi="Times New Roman"/>
                <w:color w:val="auto"/>
                <w:sz w:val="21"/>
                <w:szCs w:val="21"/>
                <w:highlight w:val="none"/>
              </w:rPr>
              <w:t>5</w:t>
            </w:r>
          </w:p>
        </w:tc>
        <w:tc>
          <w:tcPr>
            <w:tcW w:w="3571" w:type="dxa"/>
            <w:tcBorders>
              <w:tl2br w:val="nil"/>
              <w:tr2bl w:val="nil"/>
            </w:tcBorders>
            <w:shd w:val="clear" w:color="auto" w:fill="auto"/>
            <w:tcMar>
              <w:top w:w="15" w:type="dxa"/>
              <w:left w:w="15" w:type="dxa"/>
              <w:right w:w="15" w:type="dxa"/>
            </w:tcMar>
            <w:vAlign w:val="center"/>
          </w:tcPr>
          <w:p w14:paraId="5007AEF4">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运营数据记录和存档；建立日常工作日志、周报、月报、季报、半年报、年报过程性文档等；设置资料员，资料归档规范。</w:t>
            </w:r>
          </w:p>
        </w:tc>
        <w:tc>
          <w:tcPr>
            <w:tcW w:w="4809" w:type="dxa"/>
            <w:tcBorders>
              <w:tl2br w:val="nil"/>
              <w:tr2bl w:val="nil"/>
            </w:tcBorders>
            <w:shd w:val="clear" w:color="auto" w:fill="auto"/>
            <w:tcMar>
              <w:top w:w="15" w:type="dxa"/>
              <w:left w:w="15" w:type="dxa"/>
              <w:right w:w="15" w:type="dxa"/>
            </w:tcMar>
            <w:vAlign w:val="center"/>
          </w:tcPr>
          <w:p w14:paraId="56D64615">
            <w:pPr>
              <w:keepNext w:val="0"/>
              <w:keepLines w:val="0"/>
              <w:pageBreakBefore w:val="0"/>
              <w:widowControl w:val="0"/>
              <w:kinsoku/>
              <w:wordWrap/>
              <w:topLinePunct w:val="0"/>
              <w:autoSpaceDE/>
              <w:autoSpaceDN/>
              <w:bidi w:val="0"/>
              <w:adjustRightInd/>
              <w:ind w:firstLine="0" w:firstLineChars="0"/>
              <w:textAlignment w:val="auto"/>
              <w:rPr>
                <w:rFonts w:ascii="Times New Roman" w:hAnsi="Times New Roman"/>
                <w:color w:val="auto"/>
                <w:sz w:val="21"/>
                <w:szCs w:val="21"/>
                <w:highlight w:val="none"/>
              </w:rPr>
            </w:pPr>
            <w:r>
              <w:rPr>
                <w:rFonts w:ascii="Times New Roman" w:hAnsi="Times New Roman"/>
                <w:color w:val="auto"/>
                <w:sz w:val="21"/>
                <w:szCs w:val="21"/>
                <w:highlight w:val="none"/>
              </w:rPr>
              <w:t>无资料管理台账扣5分</w:t>
            </w:r>
            <w:r>
              <w:rPr>
                <w:rFonts w:hint="eastAsia" w:ascii="Times New Roman" w:hAnsi="Times New Roman"/>
                <w:color w:val="auto"/>
                <w:sz w:val="21"/>
                <w:szCs w:val="21"/>
                <w:highlight w:val="none"/>
              </w:rPr>
              <w:t>。</w:t>
            </w:r>
          </w:p>
          <w:p w14:paraId="16C164E0">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r>
              <w:rPr>
                <w:rFonts w:ascii="Times New Roman" w:hAnsi="Times New Roman"/>
                <w:color w:val="auto"/>
                <w:sz w:val="21"/>
                <w:szCs w:val="21"/>
                <w:highlight w:val="none"/>
              </w:rPr>
              <w:t>资料管理台账内容不够清晰、不够规范扣2.5分</w:t>
            </w:r>
            <w:r>
              <w:rPr>
                <w:rFonts w:hint="eastAsia" w:ascii="Times New Roman" w:hAnsi="Times New Roman"/>
                <w:color w:val="auto"/>
                <w:sz w:val="21"/>
                <w:szCs w:val="21"/>
                <w:highlight w:val="none"/>
              </w:rPr>
              <w:t>。</w:t>
            </w:r>
          </w:p>
          <w:p w14:paraId="382FB00F">
            <w:pPr>
              <w:keepNext w:val="0"/>
              <w:keepLines w:val="0"/>
              <w:pageBreakBefore w:val="0"/>
              <w:widowControl w:val="0"/>
              <w:kinsoku/>
              <w:wordWrap/>
              <w:topLinePunct w:val="0"/>
              <w:autoSpaceDE/>
              <w:autoSpaceDN/>
              <w:bidi w:val="0"/>
              <w:adjustRightInd/>
              <w:ind w:firstLine="0" w:firstLineChars="0"/>
              <w:textAlignment w:val="auto"/>
              <w:rPr>
                <w:rFonts w:ascii="Times New Roman" w:hAnsi="Times New Roman"/>
                <w:color w:val="auto"/>
                <w:highlight w:val="none"/>
              </w:rPr>
            </w:pPr>
          </w:p>
          <w:p w14:paraId="09D9157F">
            <w:pPr>
              <w:keepNext w:val="0"/>
              <w:keepLines w:val="0"/>
              <w:pageBreakBefore w:val="0"/>
              <w:widowControl w:val="0"/>
              <w:kinsoku/>
              <w:wordWrap/>
              <w:overflowPunct w:val="0"/>
              <w:topLinePunct w:val="0"/>
              <w:autoSpaceDE/>
              <w:autoSpaceDN/>
              <w:bidi w:val="0"/>
              <w:adjustRightInd/>
              <w:snapToGrid w:val="0"/>
              <w:ind w:firstLine="0" w:firstLineChars="0"/>
              <w:jc w:val="left"/>
              <w:textAlignment w:val="auto"/>
              <w:rPr>
                <w:rFonts w:ascii="Times New Roman" w:hAnsi="Times New Roman"/>
                <w:color w:val="auto"/>
                <w:sz w:val="21"/>
                <w:szCs w:val="21"/>
                <w:highlight w:val="none"/>
              </w:rPr>
            </w:pPr>
          </w:p>
        </w:tc>
      </w:tr>
    </w:tbl>
    <w:p w14:paraId="2547F8AA">
      <w:pPr>
        <w:rPr>
          <w:rFonts w:ascii="Times New Roman" w:hAnsi="Times New Roman"/>
          <w:color w:val="auto"/>
          <w:highlight w:val="none"/>
        </w:rPr>
      </w:pPr>
    </w:p>
    <w:sectPr>
      <w:headerReference r:id="rId2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56"/>
      </w:pPr>
      <w:r>
        <w:separator/>
      </w:r>
    </w:p>
  </w:endnote>
  <w:endnote w:type="continuationSeparator" w:id="1">
    <w:p>
      <w:pPr>
        <w:ind w:firstLine="55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Book Antiqua">
    <w:panose1 w:val="02040602050305030304"/>
    <w:charset w:val="00"/>
    <w:family w:val="roman"/>
    <w:pitch w:val="default"/>
    <w:sig w:usb0="00000287" w:usb1="000000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汉仪雅酷黑 65W">
    <w:altName w:val="黑体"/>
    <w:panose1 w:val="020B0604020202020204"/>
    <w:charset w:val="86"/>
    <w:family w:val="auto"/>
    <w:pitch w:val="default"/>
    <w:sig w:usb0="00000000" w:usb1="00000000" w:usb2="00000016" w:usb3="00000000" w:csb0="2004000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文鼎CS中宋">
    <w:altName w:val="宋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幼圆">
    <w:panose1 w:val="02010509060101010101"/>
    <w:charset w:val="86"/>
    <w:family w:val="modern"/>
    <w:pitch w:val="default"/>
    <w:sig w:usb0="00000001" w:usb1="080E0000" w:usb2="0000000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
    <w:altName w:val="Segoe Print"/>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0000000000000000000"/>
    <w:charset w:val="00"/>
    <w:family w:val="swiss"/>
    <w:pitch w:val="default"/>
    <w:sig w:usb0="00000000" w:usb1="00000000" w:usb2="00000000" w:usb3="00000000" w:csb0="2000019F" w:csb1="4F010000"/>
  </w:font>
  <w:font w:name="等线">
    <w:panose1 w:val="02010600030101010101"/>
    <w:charset w:val="86"/>
    <w:family w:val="auto"/>
    <w:pitch w:val="default"/>
    <w:sig w:usb0="A00002BF" w:usb1="38CF7CFA" w:usb2="00000016" w:usb3="00000000" w:csb0="0004000F" w:csb1="00000000"/>
  </w:font>
  <w:font w:name="隶书">
    <w:panose1 w:val="02010509060101010101"/>
    <w:charset w:val="86"/>
    <w:family w:val="modern"/>
    <w:pitch w:val="default"/>
    <w:sig w:usb0="00000001" w:usb1="080E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方正美黑简体">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944ED">
    <w:pPr>
      <w:pStyle w:val="31"/>
      <w:framePr w:wrap="around" w:vAnchor="text" w:hAnchor="margin" w:xAlign="center" w:y="1"/>
      <w:ind w:right="360" w:firstLine="420"/>
      <w:rPr>
        <w:rStyle w:val="57"/>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7BEA1">
    <w:pPr>
      <w:pStyle w:val="31"/>
      <w:framePr w:w="8506" w:wrap="around" w:vAnchor="text" w:hAnchor="page" w:x="1696" w:y="7"/>
      <w:ind w:right="360" w:firstLine="360"/>
      <w:jc w:val="center"/>
      <w:rPr>
        <w:rStyle w:val="57"/>
        <w:sz w:val="21"/>
      </w:rPr>
    </w:pPr>
    <w:r>
      <w:fldChar w:fldCharType="begin"/>
    </w:r>
    <w:r>
      <w:rPr>
        <w:rStyle w:val="57"/>
        <w:rFonts w:ascii="Times New Roman" w:hAnsi="Times New Roman" w:cs="Times New Roman"/>
      </w:rPr>
      <w:instrText xml:space="preserve"> PAGE   \* MERGEFORMAT </w:instrText>
    </w:r>
    <w:r>
      <w:fldChar w:fldCharType="separate"/>
    </w:r>
    <w:r>
      <w:rPr>
        <w:rStyle w:val="57"/>
        <w:rFonts w:ascii="Times New Roman" w:hAnsi="Times New Roman" w:cs="Times New Roman"/>
        <w:lang w:val="zh-CN"/>
      </w:rPr>
      <w:t>III</w:t>
    </w:r>
    <w:r>
      <w:fldChar w:fldCharType="end"/>
    </w:r>
  </w:p>
  <w:p w14:paraId="5ECE122B">
    <w:pPr>
      <w:pStyle w:val="31"/>
      <w:ind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DBF69">
    <w:pPr>
      <w:pStyle w:val="31"/>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05A866">
                          <w:pPr>
                            <w:pStyle w:val="3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E05A866">
                    <w:pPr>
                      <w:pStyle w:val="3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E3714">
    <w:pPr>
      <w:pStyle w:val="31"/>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4F82F2">
                          <w:pPr>
                            <w:pStyle w:val="3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24F82F2">
                    <w:pPr>
                      <w:pStyle w:val="3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E566D">
    <w:pPr>
      <w:pStyle w:val="3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F9274">
                          <w:pPr>
                            <w:pStyle w:val="31"/>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24EF9274">
                    <w:pPr>
                      <w:pStyle w:val="31"/>
                    </w:pPr>
                    <w:r>
                      <w:fldChar w:fldCharType="begin"/>
                    </w:r>
                    <w:r>
                      <w:instrText xml:space="preserve"> PAGE  \* MERGEFORMAT </w:instrText>
                    </w:r>
                    <w:r>
                      <w:fldChar w:fldCharType="separate"/>
                    </w:r>
                    <w:r>
                      <w:t>39</w:t>
                    </w:r>
                    <w:r>
                      <w:fldChar w:fldCharType="end"/>
                    </w:r>
                  </w:p>
                </w:txbxContent>
              </v:textbox>
            </v:shape>
          </w:pict>
        </mc:Fallback>
      </mc:AlternateContent>
    </w:r>
  </w:p>
  <w:p w14:paraId="2825AE33">
    <w:pPr>
      <w:pStyle w:val="31"/>
      <w:tabs>
        <w:tab w:val="center" w:pos="7699"/>
        <w:tab w:val="clear" w:pos="4153"/>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56"/>
      </w:pPr>
      <w:r>
        <w:separator/>
      </w:r>
    </w:p>
  </w:footnote>
  <w:footnote w:type="continuationSeparator" w:id="1">
    <w:p>
      <w:pPr>
        <w:ind w:firstLine="556"/>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55228">
    <w:pPr>
      <w:widowControl w:val="0"/>
      <w:pBdr>
        <w:top w:val="none" w:color="auto" w:sz="0" w:space="1"/>
        <w:left w:val="none" w:color="auto" w:sz="0" w:space="4"/>
        <w:bottom w:val="single" w:color="auto" w:sz="4" w:space="1"/>
        <w:right w:val="none" w:color="auto" w:sz="0" w:space="4"/>
      </w:pBdr>
      <w:snapToGrid w:val="0"/>
      <w:ind w:firstLine="0" w:firstLineChars="0"/>
      <w:jc w:val="both"/>
      <w:rPr>
        <w:rFonts w:hint="eastAsia" w:ascii="宋体" w:hAnsi="宋体" w:eastAsia="宋体" w:cs="宋体"/>
        <w:spacing w:val="-6"/>
        <w:kern w:val="2"/>
        <w:sz w:val="18"/>
        <w:szCs w:val="18"/>
        <w:lang w:val="en-US" w:eastAsia="zh-CN" w:bidi="ar-SA"/>
      </w:rPr>
    </w:pPr>
    <w:r>
      <w:rPr>
        <w:rFonts w:hint="eastAsia" w:ascii="宋体" w:hAnsi="宋体" w:eastAsia="宋体" w:cs="仿宋"/>
        <w:kern w:val="2"/>
        <w:sz w:val="18"/>
        <w:szCs w:val="18"/>
        <w:lang w:val="en-US" w:eastAsia="zh-CN" w:bidi="ar-SA"/>
      </w:rPr>
      <w:t xml:space="preserve">GDIECC                         </w:t>
    </w:r>
    <w:r>
      <w:rPr>
        <w:rFonts w:hint="default" w:ascii="宋体" w:hAnsi="宋体" w:eastAsia="宋体" w:cs="仿宋"/>
        <w:kern w:val="2"/>
        <w:sz w:val="18"/>
        <w:szCs w:val="18"/>
        <w:lang w:val="en-US" w:eastAsia="zh-CN" w:bidi="ar-SA"/>
      </w:rPr>
      <w:t xml:space="preserve">     </w:t>
    </w:r>
    <w:r>
      <w:rPr>
        <w:rFonts w:hint="eastAsia" w:ascii="宋体" w:hAnsi="宋体" w:eastAsia="宋体" w:cs="仿宋"/>
        <w:kern w:val="2"/>
        <w:sz w:val="18"/>
        <w:szCs w:val="18"/>
        <w:lang w:val="en-US" w:eastAsia="zh-CN" w:bidi="ar-SA"/>
      </w:rPr>
      <w:t xml:space="preserve">     </w:t>
    </w:r>
    <w:r>
      <w:rPr>
        <w:rFonts w:ascii="宋体" w:hAnsi="宋体" w:eastAsia="宋体" w:cs="仿宋"/>
        <w:kern w:val="2"/>
        <w:sz w:val="18"/>
        <w:szCs w:val="18"/>
        <w:lang w:val="en-US" w:eastAsia="zh-CN" w:bidi="ar-SA"/>
      </w:rPr>
      <w:t xml:space="preserve"> </w:t>
    </w:r>
    <w:r>
      <w:rPr>
        <w:rFonts w:hint="eastAsia" w:ascii="宋体" w:hAnsi="宋体" w:eastAsia="宋体" w:cs="仿宋"/>
        <w:kern w:val="2"/>
        <w:sz w:val="18"/>
        <w:szCs w:val="18"/>
        <w:lang w:val="en-US" w:eastAsia="zh-CN" w:bidi="ar-SA"/>
      </w:rPr>
      <w:t>惠州博罗县高质量发展公共基础设施项目可行性论证报告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668BC">
    <w:pPr>
      <w:pStyle w:val="32"/>
      <w:ind w:firstLine="0" w:firstLineChars="0"/>
      <w:jc w:val="both"/>
      <w:rPr>
        <w:rFonts w:hint="default"/>
        <w:u w:val="none"/>
        <w:lang w:val="en-US"/>
      </w:rPr>
    </w:pPr>
    <w:r>
      <w:rPr>
        <w:rFonts w:hint="eastAsia" w:ascii="宋体" w:hAnsi="宋体" w:eastAsia="宋体"/>
        <w:u w:val="none"/>
      </w:rPr>
      <w:t xml:space="preserve">GDIECC         </w:t>
    </w:r>
    <w:r>
      <w:rPr>
        <w:rFonts w:hint="eastAsia" w:ascii="宋体" w:hAnsi="宋体" w:eastAsia="宋体"/>
        <w:u w:val="none"/>
        <w:lang w:val="en-US" w:eastAsia="zh-CN"/>
      </w:rPr>
      <w:t xml:space="preserve">                             </w:t>
    </w:r>
    <w:r>
      <w:rPr>
        <w:rFonts w:hint="eastAsia" w:ascii="宋体" w:hAnsi="宋体" w:eastAsia="宋体" w:cs="宋体"/>
        <w:b w:val="0"/>
        <w:bCs w:val="0"/>
        <w:sz w:val="18"/>
        <w:szCs w:val="18"/>
        <w:u w:val="none"/>
        <w:lang w:eastAsia="zh-CN"/>
      </w:rPr>
      <w:t>惠州惠州博罗县高质量发展公共基础设施项目</w:t>
    </w:r>
    <w:r>
      <w:rPr>
        <w:rFonts w:hint="eastAsia" w:ascii="宋体" w:hAnsi="宋体" w:eastAsia="宋体" w:cs="宋体"/>
        <w:b w:val="0"/>
        <w:bCs w:val="0"/>
        <w:sz w:val="18"/>
        <w:szCs w:val="18"/>
        <w:u w:val="none"/>
        <w:lang w:val="en-US" w:eastAsia="zh-CN"/>
      </w:rPr>
      <w:t>实施方案</w:t>
    </w:r>
  </w:p>
  <w:p w14:paraId="7F03B095">
    <w:pPr>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7737D">
    <w:pPr>
      <w:pStyle w:val="32"/>
      <w:ind w:firstLine="0" w:firstLineChars="0"/>
      <w:jc w:val="both"/>
      <w:rPr>
        <w:rFonts w:ascii="宋体" w:hAnsi="宋体" w:eastAsia="宋体"/>
        <w:u w:val="none"/>
      </w:rPr>
    </w:pPr>
    <w:r>
      <w:rPr>
        <w:rFonts w:hint="eastAsia" w:ascii="宋体" w:hAnsi="宋体" w:eastAsia="宋体"/>
        <w:u w:val="none"/>
      </w:rPr>
      <w:t xml:space="preserve">GDIECC </w:t>
    </w:r>
    <w:r>
      <w:rPr>
        <w:rFonts w:ascii="宋体" w:hAnsi="宋体" w:eastAsia="宋体"/>
        <w:u w:val="none"/>
      </w:rPr>
      <w:t xml:space="preserve"> </w:t>
    </w:r>
    <w:r>
      <w:rPr>
        <w:rFonts w:hint="eastAsia" w:ascii="宋体" w:hAnsi="宋体" w:eastAsia="宋体"/>
        <w:u w:val="none"/>
      </w:rPr>
      <w:t xml:space="preserve">       </w:t>
    </w:r>
    <w:r>
      <w:rPr>
        <w:rFonts w:ascii="宋体" w:hAnsi="宋体" w:eastAsia="宋体"/>
        <w:u w:val="none"/>
      </w:rPr>
      <w:t xml:space="preserve">                        </w:t>
    </w:r>
    <w:r>
      <w:rPr>
        <w:rFonts w:hint="eastAsia" w:ascii="宋体" w:hAnsi="宋体" w:eastAsia="宋体"/>
        <w:u w:val="none"/>
        <w:lang w:val="en-US" w:eastAsia="zh-CN"/>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5AE94">
    <w:pPr>
      <w:pStyle w:val="32"/>
      <w:ind w:firstLine="0" w:firstLineChars="0"/>
      <w:jc w:val="both"/>
      <w:rPr>
        <w:u w:val="none"/>
      </w:rPr>
    </w:pPr>
    <w:r>
      <w:rPr>
        <w:rFonts w:hint="eastAsia" w:ascii="宋体" w:hAnsi="宋体" w:eastAsia="宋体"/>
        <w:u w:val="none"/>
      </w:rPr>
      <w:t xml:space="preserve">GDIECC                           </w:t>
    </w:r>
    <w:r>
      <w:rPr>
        <w:rFonts w:ascii="宋体" w:hAnsi="宋体" w:eastAsia="宋体"/>
        <w:u w:val="none"/>
      </w:rPr>
      <w:t xml:space="preserve">                                                                                                                                            </w:t>
    </w:r>
    <w:r>
      <w:rPr>
        <w:rFonts w:hint="eastAsia" w:ascii="宋体" w:hAnsi="宋体" w:eastAsia="宋体"/>
        <w:u w:val="none"/>
      </w:rPr>
      <w:t xml:space="preserve"> </w:t>
    </w:r>
    <w:r>
      <w:rPr>
        <w:rFonts w:hint="eastAsia" w:ascii="宋体" w:hAnsi="宋体" w:eastAsia="宋体"/>
        <w:u w:val="none"/>
        <w:lang w:val="en-US" w:eastAsia="zh-CN"/>
      </w:rPr>
      <w:t xml:space="preserve"> </w:t>
    </w:r>
    <w:r>
      <w:rPr>
        <w:rFonts w:ascii="宋体" w:hAnsi="宋体" w:eastAsia="宋体"/>
        <w:u w:val="none"/>
      </w:rPr>
      <w:t xml:space="preserve"> </w:t>
    </w:r>
    <w:r>
      <w:rPr>
        <w:rFonts w:hint="eastAsia" w:ascii="宋体" w:hAnsi="宋体" w:eastAsia="宋体"/>
        <w:u w:val="none"/>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5C345">
    <w:pPr>
      <w:pStyle w:val="32"/>
      <w:ind w:firstLine="0" w:firstLineChars="0"/>
      <w:jc w:val="both"/>
      <w:rPr>
        <w:u w:val="none"/>
      </w:rPr>
    </w:pPr>
    <w:r>
      <w:rPr>
        <w:rFonts w:hint="eastAsia" w:ascii="宋体" w:hAnsi="宋体" w:eastAsia="宋体"/>
        <w:u w:val="none"/>
      </w:rPr>
      <w:t xml:space="preserve">GDIECC                           </w:t>
    </w:r>
    <w:r>
      <w:rPr>
        <w:rFonts w:ascii="宋体" w:hAnsi="宋体" w:eastAsia="宋体"/>
        <w:u w:val="none"/>
      </w:rPr>
      <w:t xml:space="preserve">  </w:t>
    </w:r>
    <w:r>
      <w:rPr>
        <w:rFonts w:hint="eastAsia" w:ascii="宋体" w:hAnsi="宋体" w:eastAsia="宋体"/>
        <w:u w:val="none"/>
        <w:lang w:val="en-US" w:eastAsia="zh-CN"/>
      </w:rPr>
      <w:t xml:space="preserve">  </w:t>
    </w:r>
    <w:r>
      <w:rPr>
        <w:rFonts w:ascii="宋体" w:hAnsi="宋体" w:eastAsia="宋体"/>
        <w:u w:val="none"/>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3FFD0">
    <w:pPr>
      <w:pStyle w:val="32"/>
      <w:ind w:firstLine="0" w:firstLineChars="0"/>
      <w:jc w:val="both"/>
      <w:rPr>
        <w:u w:val="none"/>
      </w:rPr>
    </w:pPr>
    <w:r>
      <w:rPr>
        <w:rFonts w:hint="eastAsia" w:ascii="宋体" w:hAnsi="宋体" w:eastAsia="宋体"/>
        <w:u w:val="none"/>
      </w:rPr>
      <w:t xml:space="preserve">GDIECC                            </w:t>
    </w:r>
    <w:r>
      <w:rPr>
        <w:rFonts w:ascii="宋体" w:hAnsi="宋体" w:eastAsia="宋体"/>
        <w:u w:val="none"/>
      </w:rPr>
      <w:t xml:space="preserve">                                                                                                                                          </w:t>
    </w:r>
    <w:r>
      <w:rPr>
        <w:rFonts w:hint="eastAsia" w:ascii="宋体" w:hAnsi="宋体" w:eastAsia="宋体"/>
        <w:u w:val="none"/>
        <w:lang w:val="en-US" w:eastAsia="zh-CN"/>
      </w:rPr>
      <w:t xml:space="preserve">    </w:t>
    </w:r>
    <w:r>
      <w:rPr>
        <w:rFonts w:ascii="宋体" w:hAnsi="宋体" w:eastAsia="宋体"/>
        <w:u w:val="none"/>
      </w:rPr>
      <w:t xml:space="preserve">   </w:t>
    </w:r>
    <w:r>
      <w:rPr>
        <w:rFonts w:hint="eastAsia" w:ascii="宋体" w:hAnsi="宋体" w:eastAsia="宋体"/>
        <w:u w:val="none"/>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35122">
    <w:pPr>
      <w:pStyle w:val="32"/>
      <w:pBdr>
        <w:bottom w:val="single" w:color="auto" w:sz="4" w:space="0"/>
      </w:pBdr>
      <w:ind w:firstLine="0" w:firstLineChars="0"/>
      <w:jc w:val="both"/>
    </w:pPr>
    <w:r>
      <w:rPr>
        <w:rFonts w:hint="eastAsia" w:ascii="宋体" w:hAnsi="宋体" w:eastAsia="宋体"/>
      </w:rPr>
      <w:t xml:space="preserve">GDIECC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803D8">
    <w:pPr>
      <w:pStyle w:val="32"/>
      <w:pBdr>
        <w:bottom w:val="single" w:color="auto" w:sz="4" w:space="0"/>
      </w:pBdr>
      <w:ind w:firstLine="0" w:firstLineChars="0"/>
      <w:jc w:val="both"/>
    </w:pPr>
    <w:r>
      <w:rPr>
        <w:rFonts w:hint="eastAsia" w:ascii="宋体" w:hAnsi="宋体" w:eastAsia="宋体"/>
      </w:rPr>
      <w:t xml:space="preserve">GDIECC           </w:t>
    </w:r>
    <w:r>
      <w:rPr>
        <w:rFonts w:ascii="宋体" w:hAnsi="宋体" w:eastAsia="宋体"/>
      </w:rPr>
      <w:t xml:space="preserve">                                                                                                  </w:t>
    </w:r>
    <w:r>
      <w:rPr>
        <w:rFonts w:hint="eastAsia" w:ascii="宋体" w:hAnsi="宋体" w:eastAsia="宋体"/>
      </w:rPr>
      <w:t xml:space="preserve">              </w:t>
    </w:r>
    <w:r>
      <w:rPr>
        <w:rFonts w:ascii="宋体" w:hAnsi="宋体" w:eastAsia="宋体"/>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1F0B3">
    <w:pPr>
      <w:pStyle w:val="32"/>
      <w:pBdr>
        <w:bottom w:val="single" w:color="auto" w:sz="4" w:space="0"/>
      </w:pBdr>
      <w:ind w:firstLine="0" w:firstLineChars="0"/>
      <w:jc w:val="both"/>
    </w:pPr>
    <w:r>
      <w:rPr>
        <w:rFonts w:hint="eastAsia" w:ascii="宋体" w:hAnsi="宋体" w:eastAsia="宋体"/>
      </w:rPr>
      <w:t xml:space="preserve">GDIECC           </w:t>
    </w:r>
    <w:r>
      <w:rPr>
        <w:rFonts w:ascii="宋体" w:hAnsi="宋体" w:eastAsia="宋体"/>
      </w:rPr>
      <w:t xml:space="preserve">                    </w:t>
    </w:r>
    <w:r>
      <w:rPr>
        <w:rFonts w:hint="eastAsia" w:ascii="宋体" w:hAnsi="宋体" w:eastAsia="宋体"/>
        <w:lang w:val="en-US" w:eastAsia="zh-CN"/>
      </w:rPr>
      <w:t xml:space="preserve"> </w:t>
    </w:r>
    <w:r>
      <w:rPr>
        <w:rFonts w:ascii="宋体" w:hAnsi="宋体" w:eastAsia="宋体"/>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CBC56">
    <w:pPr>
      <w:pStyle w:val="32"/>
      <w:ind w:firstLine="0" w:firstLineChars="0"/>
      <w:jc w:val="both"/>
      <w:rPr>
        <w:u w:val="none"/>
      </w:rPr>
    </w:pPr>
    <w:r>
      <w:rPr>
        <w:rFonts w:hint="eastAsia" w:ascii="宋体" w:hAnsi="宋体" w:eastAsia="宋体"/>
        <w:u w:val="none"/>
      </w:rPr>
      <w:t xml:space="preserve">GDIECC               </w:t>
    </w:r>
    <w:r>
      <w:rPr>
        <w:rFonts w:hint="eastAsia" w:ascii="宋体" w:hAnsi="宋体" w:eastAsia="宋体"/>
        <w:u w:val="none"/>
        <w:lang w:val="en-US" w:eastAsia="zh-CN"/>
      </w:rPr>
      <w:t xml:space="preserve"> </w:t>
    </w:r>
    <w:r>
      <w:rPr>
        <w:rFonts w:ascii="宋体" w:hAnsi="宋体" w:eastAsia="宋体"/>
        <w:u w:val="none"/>
      </w:rPr>
      <w:t xml:space="preserve">             </w:t>
    </w:r>
    <w:r>
      <w:rPr>
        <w:rFonts w:hint="eastAsia" w:ascii="宋体" w:hAnsi="宋体" w:eastAsia="宋体"/>
        <w:u w:val="none"/>
      </w:rPr>
      <w:t xml:space="preserve">    </w:t>
    </w:r>
    <w:r>
      <w:rPr>
        <w:rFonts w:hint="eastAsia" w:ascii="宋体" w:hAnsi="宋体" w:eastAsia="宋体"/>
        <w:u w:val="none"/>
        <w:lang w:val="en-US" w:eastAsia="zh-CN"/>
      </w:rPr>
      <w:t xml:space="preserve">                                                                                                                                          </w:t>
    </w:r>
    <w:r>
      <w:rPr>
        <w:rFonts w:hint="eastAsia" w:ascii="宋体" w:hAnsi="宋体" w:eastAsia="宋体"/>
        <w:u w:val="none"/>
      </w:rPr>
      <w:t xml:space="preserve"> </w:t>
    </w:r>
    <w:r>
      <w:rPr>
        <w:rFonts w:hint="eastAsia" w:ascii="宋体" w:hAnsi="宋体" w:eastAsia="宋体"/>
        <w:u w:val="none"/>
        <w:lang w:val="en-US" w:eastAsia="zh-CN"/>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D3AA9">
    <w:pPr>
      <w:pStyle w:val="32"/>
      <w:ind w:firstLine="0" w:firstLineChars="0"/>
      <w:jc w:val="both"/>
      <w:rPr>
        <w:u w:val="none"/>
      </w:rPr>
    </w:pPr>
    <w:r>
      <w:rPr>
        <w:rFonts w:hint="eastAsia" w:ascii="宋体" w:hAnsi="宋体" w:eastAsia="宋体"/>
        <w:u w:val="none"/>
      </w:rPr>
      <w:t xml:space="preserve">GDIECC               </w:t>
    </w:r>
    <w:r>
      <w:rPr>
        <w:rFonts w:hint="eastAsia" w:ascii="宋体" w:hAnsi="宋体" w:eastAsia="宋体"/>
        <w:u w:val="none"/>
        <w:lang w:val="en-US" w:eastAsia="zh-CN"/>
      </w:rPr>
      <w:t xml:space="preserve"> </w:t>
    </w:r>
    <w:r>
      <w:rPr>
        <w:rFonts w:ascii="宋体" w:hAnsi="宋体" w:eastAsia="宋体"/>
        <w:u w:val="none"/>
      </w:rPr>
      <w:t xml:space="preserve">      </w:t>
    </w:r>
    <w:r>
      <w:rPr>
        <w:rFonts w:hint="eastAsia" w:ascii="宋体" w:hAnsi="宋体" w:eastAsia="宋体"/>
        <w:u w:val="none"/>
        <w:lang w:val="en-US" w:eastAsia="zh-CN"/>
      </w:rPr>
      <w:t xml:space="preserve">         </w:t>
    </w:r>
    <w:r>
      <w:rPr>
        <w:rFonts w:hint="eastAsia" w:ascii="宋体" w:hAnsi="宋体" w:eastAsia="宋体"/>
        <w:u w:val="none"/>
      </w:rPr>
      <w:t xml:space="preserve"> </w:t>
    </w:r>
    <w:r>
      <w:rPr>
        <w:rFonts w:hint="eastAsia" w:ascii="宋体" w:hAnsi="宋体" w:eastAsia="宋体"/>
        <w:u w:val="none"/>
        <w:lang w:val="en-US" w:eastAsia="zh-CN"/>
      </w:rPr>
      <w:t xml:space="preserve">  </w:t>
    </w:r>
    <w:r>
      <w:rPr>
        <w:rFonts w:hint="eastAsia" w:ascii="宋体" w:hAnsi="宋体" w:eastAsia="宋体" w:cs="宋体"/>
        <w:b w:val="0"/>
        <w:bCs w:val="0"/>
        <w:sz w:val="18"/>
        <w:szCs w:val="18"/>
        <w:u w:val="none"/>
        <w:lang w:eastAsia="zh-CN"/>
      </w:rPr>
      <w:t>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64936">
    <w:pPr>
      <w:pStyle w:val="32"/>
      <w:ind w:firstLine="0" w:firstLineChars="0"/>
      <w:jc w:val="both"/>
      <w:rPr>
        <w:u w:val="none"/>
      </w:rPr>
    </w:pPr>
    <w:r>
      <w:rPr>
        <w:rFonts w:hint="eastAsia" w:ascii="宋体" w:hAnsi="宋体" w:eastAsia="宋体"/>
        <w:u w:val="none"/>
      </w:rPr>
      <w:t xml:space="preserve">GDIECC         </w:t>
    </w:r>
    <w:r>
      <w:rPr>
        <w:rFonts w:hint="eastAsia" w:ascii="宋体" w:hAnsi="宋体" w:eastAsia="宋体"/>
        <w:u w:val="none"/>
        <w:lang w:val="en-US" w:eastAsia="zh-CN"/>
      </w:rPr>
      <w:t xml:space="preserve">                             </w:t>
    </w:r>
    <w:r>
      <w:rPr>
        <w:rFonts w:hint="eastAsia" w:ascii="宋体" w:hAnsi="宋体" w:eastAsia="宋体" w:cs="宋体"/>
        <w:b w:val="0"/>
        <w:bCs w:val="0"/>
        <w:sz w:val="18"/>
        <w:szCs w:val="18"/>
        <w:u w:val="none"/>
        <w:lang w:eastAsia="zh-CN"/>
      </w:rPr>
      <w:t>惠州惠州博罗县高质量发展公共基础设施项目</w:t>
    </w:r>
    <w:r>
      <w:rPr>
        <w:rFonts w:hint="eastAsia" w:ascii="宋体" w:hAnsi="宋体" w:eastAsia="宋体" w:cs="宋体"/>
        <w:b w:val="0"/>
        <w:bCs w:val="0"/>
        <w:sz w:val="18"/>
        <w:szCs w:val="18"/>
        <w:u w:val="none"/>
        <w:lang w:val="en-US" w:eastAsia="zh-CN"/>
      </w:rPr>
      <w:t>实施方案</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11DA6">
    <w:pPr>
      <w:pStyle w:val="3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eastAsia="宋体"/>
      </w:rPr>
    </w:pPr>
    <w:r>
      <w:rPr>
        <w:rFonts w:hint="eastAsia" w:ascii="宋体" w:hAnsi="宋体" w:eastAsia="宋体" w:cs="宋体"/>
      </w:rPr>
      <w:t xml:space="preserve">GDIECC    </w:t>
    </w:r>
    <w:r>
      <w:rPr>
        <w:rFonts w:hint="eastAsia" w:ascii="宋体" w:hAnsi="宋体" w:eastAsia="宋体"/>
      </w:rPr>
      <w:t xml:space="preserve">           </w:t>
    </w:r>
    <w:r>
      <w:rPr>
        <w:rFonts w:hint="eastAsia" w:ascii="宋体" w:hAnsi="宋体" w:eastAsia="宋体"/>
        <w:lang w:val="en-US" w:eastAsia="zh-CN"/>
      </w:rPr>
      <w:t xml:space="preserve">         </w:t>
    </w:r>
    <w:r>
      <w:rPr>
        <w:rFonts w:hint="eastAsia" w:ascii="宋体" w:hAnsi="宋体" w:eastAsia="宋体"/>
      </w:rPr>
      <w:t xml:space="preserve">   </w:t>
    </w:r>
    <w:r>
      <w:rPr>
        <w:rFonts w:hint="eastAsia" w:ascii="宋体" w:hAnsi="宋体" w:eastAsia="宋体"/>
        <w:lang w:val="en-US" w:eastAsia="zh-CN"/>
      </w:rPr>
      <w:t xml:space="preserve">            </w:t>
    </w:r>
    <w:r>
      <w:rPr>
        <w:rFonts w:hint="eastAsia" w:ascii="宋体" w:hAnsi="宋体" w:eastAsia="宋体"/>
      </w:rPr>
      <w:t xml:space="preserve">  </w:t>
    </w:r>
    <w:r>
      <w:rPr>
        <w:rFonts w:hint="eastAsia" w:ascii="宋体" w:hAnsi="宋体" w:eastAsia="宋体"/>
        <w:lang w:eastAsia="zh-CN"/>
      </w:rPr>
      <w:t>惠州博罗县高质量发展公共基础设施项目</w:t>
    </w:r>
    <w:r>
      <w:rPr>
        <w:rFonts w:hint="eastAsia" w:ascii="宋体" w:hAnsi="宋体" w:eastAsia="宋体"/>
      </w:rPr>
      <w:t>实施方案</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3F0C1">
    <w:pPr>
      <w:pStyle w:val="32"/>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eastAsia="宋体"/>
      </w:rPr>
    </w:pPr>
    <w:r>
      <w:rPr>
        <w:rFonts w:hint="eastAsia" w:ascii="宋体" w:hAnsi="宋体" w:eastAsia="宋体" w:cs="宋体"/>
      </w:rPr>
      <w:t xml:space="preserve">GDIECC    </w:t>
    </w:r>
    <w:r>
      <w:rPr>
        <w:rFonts w:hint="eastAsia" w:ascii="宋体" w:hAnsi="宋体" w:eastAsia="宋体"/>
      </w:rPr>
      <w:t xml:space="preserve">           </w:t>
    </w:r>
    <w:r>
      <w:rPr>
        <w:rFonts w:hint="eastAsia" w:ascii="宋体" w:hAnsi="宋体" w:eastAsia="宋体"/>
        <w:lang w:val="en-US" w:eastAsia="zh-CN"/>
      </w:rPr>
      <w:t xml:space="preserve">         </w:t>
    </w:r>
    <w:r>
      <w:rPr>
        <w:rFonts w:hint="eastAsia" w:ascii="宋体" w:hAnsi="宋体" w:eastAsia="宋体"/>
      </w:rPr>
      <w:t xml:space="preserve">   </w:t>
    </w:r>
    <w:r>
      <w:rPr>
        <w:rFonts w:hint="eastAsia" w:ascii="宋体" w:hAnsi="宋体" w:eastAsia="宋体"/>
        <w:lang w:val="en-US" w:eastAsia="zh-CN"/>
      </w:rPr>
      <w:t xml:space="preserve">            </w:t>
    </w:r>
    <w:r>
      <w:rPr>
        <w:rFonts w:hint="eastAsia" w:ascii="宋体" w:hAnsi="宋体" w:eastAsia="宋体"/>
      </w:rPr>
      <w:t xml:space="preserve">  </w:t>
    </w:r>
    <w:r>
      <w:rPr>
        <w:rFonts w:hint="eastAsia" w:ascii="宋体" w:hAnsi="宋体" w:eastAsia="宋体"/>
        <w:lang w:eastAsia="zh-CN"/>
      </w:rPr>
      <w:t>惠州博罗县高质量发展公共基础设施项目</w:t>
    </w:r>
    <w:r>
      <w:rPr>
        <w:rFonts w:hint="eastAsia" w:ascii="宋体" w:hAnsi="宋体" w:eastAsia="宋体"/>
      </w:rPr>
      <w:t>实施方案</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81BE7">
    <w:pPr>
      <w:pStyle w:val="32"/>
      <w:ind w:firstLine="0" w:firstLineChars="0"/>
      <w:jc w:val="both"/>
      <w:rPr>
        <w:rFonts w:eastAsia="宋体"/>
      </w:rPr>
    </w:pPr>
    <w:r>
      <w:rPr>
        <w:rFonts w:hint="eastAsia" w:ascii="宋体" w:hAnsi="宋体" w:eastAsia="宋体" w:cs="宋体"/>
      </w:rPr>
      <w:t xml:space="preserve">GDIECC    </w:t>
    </w:r>
    <w:r>
      <w:rPr>
        <w:rFonts w:hint="eastAsia" w:ascii="宋体" w:hAnsi="宋体" w:eastAsia="宋体"/>
      </w:rPr>
      <w:t xml:space="preserve">                </w:t>
    </w:r>
    <w:r>
      <w:rPr>
        <w:rFonts w:ascii="宋体" w:hAnsi="宋体" w:eastAsia="宋体"/>
      </w:rPr>
      <w:t xml:space="preserve">                                </w:t>
    </w:r>
    <w:r>
      <w:rPr>
        <w:rFonts w:hint="eastAsia" w:ascii="宋体" w:hAnsi="宋体" w:eastAsia="宋体"/>
        <w:lang w:val="en-US" w:eastAsia="zh-CN"/>
      </w:rPr>
      <w:t xml:space="preserve">                           </w:t>
    </w:r>
    <w:r>
      <w:rPr>
        <w:rFonts w:ascii="宋体" w:hAnsi="宋体" w:eastAsia="宋体"/>
      </w:rPr>
      <w:t xml:space="preserve">        </w:t>
    </w:r>
    <w:r>
      <w:rPr>
        <w:rFonts w:hint="eastAsia" w:ascii="宋体" w:hAnsi="宋体" w:eastAsia="宋体"/>
        <w:lang w:val="en-US" w:eastAsia="zh-CN"/>
      </w:rPr>
      <w:t xml:space="preserve"> </w:t>
    </w:r>
    <w:r>
      <w:rPr>
        <w:rFonts w:ascii="宋体" w:hAnsi="宋体" w:eastAsia="宋体"/>
      </w:rPr>
      <w:t xml:space="preserve">               </w:t>
    </w:r>
    <w:r>
      <w:rPr>
        <w:rFonts w:hint="eastAsia" w:ascii="宋体" w:hAnsi="宋体" w:eastAsia="宋体"/>
      </w:rPr>
      <w:t xml:space="preserve">  </w:t>
    </w:r>
    <w:r>
      <w:rPr>
        <w:rFonts w:hint="eastAsia" w:ascii="宋体" w:hAnsi="宋体" w:eastAsia="宋体"/>
        <w:lang w:eastAsia="zh-CN"/>
      </w:rPr>
      <w:t>惠州博罗县高质量发展公共基础设施项目</w:t>
    </w:r>
    <w:r>
      <w:rPr>
        <w:rFonts w:hint="eastAsia" w:ascii="宋体" w:hAnsi="宋体" w:eastAsia="宋体"/>
      </w:rPr>
      <w:t>实施方案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658C9"/>
    <w:multiLevelType w:val="singleLevel"/>
    <w:tmpl w:val="971658C9"/>
    <w:lvl w:ilvl="0" w:tentative="0">
      <w:start w:val="1"/>
      <w:numFmt w:val="bullet"/>
      <w:pStyle w:val="460"/>
      <w:lvlText w:val=""/>
      <w:lvlJc w:val="left"/>
      <w:pPr>
        <w:tabs>
          <w:tab w:val="left" w:pos="0"/>
        </w:tabs>
        <w:ind w:left="0" w:firstLine="567"/>
      </w:pPr>
      <w:rPr>
        <w:rFonts w:hint="default" w:ascii="Wingdings" w:hAnsi="Wingdings" w:eastAsia="仿宋_GB2312"/>
        <w:sz w:val="28"/>
        <w:szCs w:val="28"/>
      </w:rPr>
    </w:lvl>
  </w:abstractNum>
  <w:abstractNum w:abstractNumId="1">
    <w:nsid w:val="C74998C3"/>
    <w:multiLevelType w:val="singleLevel"/>
    <w:tmpl w:val="C74998C3"/>
    <w:lvl w:ilvl="0" w:tentative="0">
      <w:start w:val="1"/>
      <w:numFmt w:val="decimal"/>
      <w:suff w:val="nothing"/>
      <w:lvlText w:val="（%1）"/>
      <w:lvlJc w:val="left"/>
    </w:lvl>
  </w:abstractNum>
  <w:abstractNum w:abstractNumId="2">
    <w:nsid w:val="DBE9BB9C"/>
    <w:multiLevelType w:val="singleLevel"/>
    <w:tmpl w:val="DBE9BB9C"/>
    <w:lvl w:ilvl="0" w:tentative="0">
      <w:start w:val="1"/>
      <w:numFmt w:val="lowerLetter"/>
      <w:pStyle w:val="456"/>
      <w:suff w:val="nothing"/>
      <w:lvlText w:val="（%1）"/>
      <w:lvlJc w:val="left"/>
      <w:pPr>
        <w:tabs>
          <w:tab w:val="left" w:pos="0"/>
        </w:tabs>
        <w:ind w:left="0" w:firstLine="567"/>
      </w:pPr>
      <w:rPr>
        <w:rFonts w:hint="default" w:ascii="Times New Roman" w:hAnsi="Times New Roman" w:eastAsia="仿宋_GB2312"/>
        <w:b w:val="0"/>
        <w:i w:val="0"/>
        <w:snapToGrid/>
        <w:color w:val="auto"/>
        <w:spacing w:val="0"/>
        <w:w w:val="100"/>
        <w:kern w:val="28"/>
        <w:position w:val="0"/>
        <w:sz w:val="28"/>
        <w:szCs w:val="28"/>
        <w:u w:val="none"/>
      </w:rPr>
    </w:lvl>
  </w:abstractNum>
  <w:abstractNum w:abstractNumId="3">
    <w:nsid w:val="E4873C16"/>
    <w:multiLevelType w:val="multilevel"/>
    <w:tmpl w:val="E4873C16"/>
    <w:lvl w:ilvl="0" w:tentative="0">
      <w:start w:val="1"/>
      <w:numFmt w:val="chineseCounting"/>
      <w:pStyle w:val="4"/>
      <w:suff w:val="nothing"/>
      <w:lvlText w:val="第%1章 "/>
      <w:lvlJc w:val="left"/>
      <w:pPr>
        <w:tabs>
          <w:tab w:val="left" w:pos="0"/>
        </w:tabs>
        <w:ind w:left="0" w:firstLine="0"/>
      </w:pPr>
      <w:rPr>
        <w:rFonts w:hint="eastAsia" w:ascii="黑体" w:hAnsi="黑体" w:eastAsia="黑体" w:cs="宋体"/>
        <w:b w:val="0"/>
        <w:bCs w:val="0"/>
        <w:i w:val="0"/>
        <w:iCs w:val="0"/>
        <w:caps w:val="0"/>
        <w:smallCaps w:val="0"/>
        <w:strike w:val="0"/>
        <w:dstrike w:val="0"/>
        <w:vanish w:val="0"/>
        <w:color w:val="000000"/>
        <w:spacing w:val="0"/>
        <w:position w:val="0"/>
        <w:sz w:val="32"/>
        <w:u w:val="none"/>
        <w:vertAlign w:val="baseline"/>
      </w:rPr>
    </w:lvl>
    <w:lvl w:ilvl="1" w:tentative="0">
      <w:start w:val="1"/>
      <w:numFmt w:val="decimal"/>
      <w:pStyle w:val="5"/>
      <w:isLgl/>
      <w:suff w:val="nothing"/>
      <w:lvlText w:val="%1.%2 "/>
      <w:lvlJc w:val="left"/>
      <w:pPr>
        <w:tabs>
          <w:tab w:val="left" w:pos="0"/>
        </w:tabs>
        <w:ind w:left="0" w:firstLine="0"/>
      </w:pPr>
      <w:rPr>
        <w:rFonts w:hint="eastAsia" w:ascii="黑体" w:hAnsi="黑体" w:eastAsia="黑体" w:cs="宋体"/>
        <w:sz w:val="28"/>
      </w:rPr>
    </w:lvl>
    <w:lvl w:ilvl="2" w:tentative="0">
      <w:start w:val="1"/>
      <w:numFmt w:val="decimal"/>
      <w:pStyle w:val="6"/>
      <w:isLgl/>
      <w:suff w:val="nothing"/>
      <w:lvlText w:val="%1.%2.%3 "/>
      <w:lvlJc w:val="left"/>
      <w:pPr>
        <w:tabs>
          <w:tab w:val="left" w:pos="0"/>
        </w:tabs>
        <w:ind w:left="0" w:firstLine="0"/>
      </w:pPr>
      <w:rPr>
        <w:rFonts w:hint="eastAsia" w:ascii="仿宋" w:hAnsi="仿宋" w:eastAsia="仿宋" w:cs="宋体"/>
        <w:b w:val="0"/>
        <w:bCs w:val="0"/>
        <w:i w:val="0"/>
        <w:iCs w:val="0"/>
        <w:caps w:val="0"/>
        <w:smallCaps w:val="0"/>
        <w:strike w:val="0"/>
        <w:dstrike w:val="0"/>
        <w:vanish w:val="0"/>
        <w:color w:val="000000"/>
        <w:spacing w:val="0"/>
        <w:kern w:val="0"/>
        <w:position w:val="0"/>
        <w:sz w:val="28"/>
        <w:u w:val="none"/>
        <w:vertAlign w:val="baseline"/>
      </w:rPr>
    </w:lvl>
    <w:lvl w:ilvl="3" w:tentative="0">
      <w:start w:val="1"/>
      <w:numFmt w:val="decimal"/>
      <w:pStyle w:val="7"/>
      <w:isLgl/>
      <w:suff w:val="nothing"/>
      <w:lvlText w:val="%1.%2.%3.%4 "/>
      <w:lvlJc w:val="left"/>
      <w:pPr>
        <w:tabs>
          <w:tab w:val="left" w:pos="420"/>
        </w:tabs>
        <w:ind w:left="0" w:firstLine="0"/>
      </w:pPr>
      <w:rPr>
        <w:rFonts w:hint="eastAsia" w:ascii="仿宋" w:hAnsi="仿宋" w:eastAsia="仿宋" w:cs="仿宋"/>
        <w:b w:val="0"/>
        <w:bCs w:val="0"/>
        <w:i w:val="0"/>
        <w:iCs w:val="0"/>
        <w:caps w:val="0"/>
        <w:smallCaps w:val="0"/>
        <w:strike w:val="0"/>
        <w:dstrike w:val="0"/>
        <w:vanish w:val="0"/>
        <w:color w:val="000000"/>
        <w:spacing w:val="0"/>
        <w:position w:val="0"/>
        <w:sz w:val="28"/>
        <w:szCs w:val="21"/>
        <w:u w:val="none"/>
        <w:vertAlign w:val="baseline"/>
      </w:rPr>
    </w:lvl>
    <w:lvl w:ilvl="4" w:tentative="0">
      <w:start w:val="1"/>
      <w:numFmt w:val="decimal"/>
      <w:lvlRestart w:val="2"/>
      <w:pStyle w:val="8"/>
      <w:isLgl/>
      <w:suff w:val="nothing"/>
      <w:lvlText w:val="表%1.%2-%5 "/>
      <w:lvlJc w:val="left"/>
      <w:pPr>
        <w:tabs>
          <w:tab w:val="left" w:pos="0"/>
        </w:tabs>
        <w:ind w:left="64" w:firstLine="283"/>
      </w:pPr>
      <w:rPr>
        <w:rFonts w:hint="eastAsia" w:ascii="仿宋" w:hAnsi="仿宋" w:eastAsia="仿宋" w:cs="宋体"/>
        <w:sz w:val="21"/>
      </w:rPr>
    </w:lvl>
    <w:lvl w:ilvl="5" w:tentative="0">
      <w:start w:val="1"/>
      <w:numFmt w:val="decimal"/>
      <w:lvlRestart w:val="2"/>
      <w:pStyle w:val="9"/>
      <w:isLgl/>
      <w:suff w:val="nothing"/>
      <w:lvlText w:val="图%1.%2-%6 "/>
      <w:lvlJc w:val="left"/>
      <w:pPr>
        <w:tabs>
          <w:tab w:val="left" w:pos="420"/>
        </w:tabs>
        <w:ind w:left="0" w:firstLine="0"/>
      </w:pPr>
      <w:rPr>
        <w:rFonts w:hint="eastAsia" w:ascii="黑体" w:hAnsi="黑体" w:eastAsia="黑体" w:cs="宋体"/>
        <w:sz w:val="28"/>
      </w:rPr>
    </w:lvl>
    <w:lvl w:ilvl="6" w:tentative="0">
      <w:start w:val="1"/>
      <w:numFmt w:val="decimal"/>
      <w:lvlText w:val="%1.%2.%3.%6 %7"/>
      <w:lvlJc w:val="left"/>
      <w:pPr>
        <w:tabs>
          <w:tab w:val="left" w:pos="420"/>
        </w:tabs>
        <w:ind w:left="0" w:firstLine="0"/>
      </w:pPr>
      <w:rPr>
        <w:rFonts w:hint="eastAsia" w:ascii="宋体" w:hAnsi="宋体" w:eastAsia="宋体" w:cs="宋体"/>
      </w:rPr>
    </w:lvl>
    <w:lvl w:ilvl="7" w:tentative="0">
      <w:start w:val="1"/>
      <w:numFmt w:val="decimal"/>
      <w:lvlText w:val="%1.%2.%3.%4.%5.%6.%7.%8"/>
      <w:lvlJc w:val="left"/>
      <w:pPr>
        <w:ind w:left="0" w:firstLine="0"/>
      </w:pPr>
      <w:rPr>
        <w:rFonts w:hint="eastAsia" w:ascii="宋体" w:hAnsi="宋体" w:eastAsia="宋体" w:cs="宋体"/>
      </w:rPr>
    </w:lvl>
    <w:lvl w:ilvl="8" w:tentative="0">
      <w:start w:val="1"/>
      <w:numFmt w:val="decimal"/>
      <w:lvlText w:val="%1.%2.%3.%4.%5.%6.%7.%8.%9"/>
      <w:lvlJc w:val="left"/>
      <w:pPr>
        <w:ind w:left="0" w:firstLine="0"/>
      </w:pPr>
      <w:rPr>
        <w:rFonts w:hint="eastAsia" w:ascii="宋体" w:hAnsi="宋体" w:eastAsia="宋体" w:cs="宋体"/>
      </w:rPr>
    </w:lvl>
  </w:abstractNum>
  <w:abstractNum w:abstractNumId="4">
    <w:nsid w:val="E9CFED5C"/>
    <w:multiLevelType w:val="singleLevel"/>
    <w:tmpl w:val="E9CFED5C"/>
    <w:lvl w:ilvl="0" w:tentative="0">
      <w:start w:val="1"/>
      <w:numFmt w:val="decimal"/>
      <w:pStyle w:val="440"/>
      <w:suff w:val="nothing"/>
      <w:lvlText w:val="（%1）"/>
      <w:lvlJc w:val="left"/>
      <w:pPr>
        <w:tabs>
          <w:tab w:val="left" w:pos="0"/>
        </w:tabs>
        <w:ind w:left="0" w:firstLine="567"/>
      </w:pPr>
      <w:rPr>
        <w:rFonts w:hint="default"/>
      </w:rPr>
    </w:lvl>
  </w:abstractNum>
  <w:abstractNum w:abstractNumId="5">
    <w:nsid w:val="EBFA6EEB"/>
    <w:multiLevelType w:val="singleLevel"/>
    <w:tmpl w:val="EBFA6EEB"/>
    <w:lvl w:ilvl="0" w:tentative="0">
      <w:start w:val="1"/>
      <w:numFmt w:val="decimalEnclosedCircleChinese"/>
      <w:pStyle w:val="459"/>
      <w:suff w:val="nothing"/>
      <w:lvlText w:val="%1"/>
      <w:lvlJc w:val="left"/>
      <w:pPr>
        <w:tabs>
          <w:tab w:val="left" w:pos="0"/>
        </w:tabs>
        <w:ind w:left="0" w:firstLine="400"/>
      </w:pPr>
      <w:rPr>
        <w:rFonts w:hint="eastAsia" w:ascii="宋体" w:hAnsi="宋体" w:eastAsia="宋体" w:cs="宋体"/>
      </w:rPr>
    </w:lvl>
  </w:abstractNum>
  <w:abstractNum w:abstractNumId="6">
    <w:nsid w:val="FE6FC731"/>
    <w:multiLevelType w:val="singleLevel"/>
    <w:tmpl w:val="FE6FC731"/>
    <w:lvl w:ilvl="0" w:tentative="0">
      <w:start w:val="1"/>
      <w:numFmt w:val="lowerLetter"/>
      <w:pStyle w:val="454"/>
      <w:suff w:val="nothing"/>
      <w:lvlText w:val="%1、"/>
      <w:lvlJc w:val="left"/>
      <w:pPr>
        <w:tabs>
          <w:tab w:val="left" w:pos="0"/>
        </w:tabs>
        <w:ind w:left="0" w:firstLine="567"/>
      </w:pPr>
      <w:rPr>
        <w:rFonts w:hint="default" w:ascii="Times New Roman" w:hAnsi="Times New Roman" w:eastAsia="仿宋_GB2312"/>
        <w:sz w:val="28"/>
        <w:szCs w:val="28"/>
      </w:rPr>
    </w:lvl>
  </w:abstractNum>
  <w:abstractNum w:abstractNumId="7">
    <w:nsid w:val="1A973CAD"/>
    <w:multiLevelType w:val="singleLevel"/>
    <w:tmpl w:val="1A973CAD"/>
    <w:lvl w:ilvl="0" w:tentative="0">
      <w:start w:val="1"/>
      <w:numFmt w:val="decimal"/>
      <w:pStyle w:val="186"/>
      <w:lvlText w:val="%1、"/>
      <w:lvlJc w:val="left"/>
      <w:pPr>
        <w:tabs>
          <w:tab w:val="left" w:pos="720"/>
        </w:tabs>
      </w:pPr>
      <w:rPr>
        <w:rFonts w:hint="eastAsia"/>
      </w:rPr>
    </w:lvl>
  </w:abstractNum>
  <w:abstractNum w:abstractNumId="8">
    <w:nsid w:val="1FE72813"/>
    <w:multiLevelType w:val="multilevel"/>
    <w:tmpl w:val="1FE72813"/>
    <w:lvl w:ilvl="0" w:tentative="0">
      <w:start w:val="1"/>
      <w:numFmt w:val="decimal"/>
      <w:pStyle w:val="206"/>
      <w:lvlText w:val="图4-%1"/>
      <w:lvlJc w:val="left"/>
      <w:pPr>
        <w:tabs>
          <w:tab w:val="left" w:pos="822"/>
        </w:tabs>
        <w:ind w:left="-482" w:firstLine="482"/>
      </w:pPr>
      <w:rPr>
        <w:rFonts w:hint="eastAsia"/>
        <w:b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2AC185C"/>
    <w:multiLevelType w:val="singleLevel"/>
    <w:tmpl w:val="32AC185C"/>
    <w:lvl w:ilvl="0" w:tentative="0">
      <w:start w:val="1"/>
      <w:numFmt w:val="bullet"/>
      <w:pStyle w:val="458"/>
      <w:lvlText w:val=""/>
      <w:lvlJc w:val="left"/>
      <w:pPr>
        <w:ind w:left="420" w:hanging="420"/>
      </w:pPr>
      <w:rPr>
        <w:rFonts w:hint="default" w:ascii="Wingdings" w:hAnsi="Wingdings"/>
      </w:rPr>
    </w:lvl>
  </w:abstractNum>
  <w:abstractNum w:abstractNumId="10">
    <w:nsid w:val="3B059C83"/>
    <w:multiLevelType w:val="singleLevel"/>
    <w:tmpl w:val="3B059C83"/>
    <w:lvl w:ilvl="0" w:tentative="0">
      <w:start w:val="2"/>
      <w:numFmt w:val="decimal"/>
      <w:suff w:val="nothing"/>
      <w:lvlText w:val="%1、"/>
      <w:lvlJc w:val="left"/>
    </w:lvl>
  </w:abstractNum>
  <w:abstractNum w:abstractNumId="11">
    <w:nsid w:val="46F8ADA0"/>
    <w:multiLevelType w:val="multilevel"/>
    <w:tmpl w:val="46F8ADA0"/>
    <w:lvl w:ilvl="0" w:tentative="0">
      <w:start w:val="1"/>
      <w:numFmt w:val="decimal"/>
      <w:pStyle w:val="442"/>
      <w:suff w:val="nothing"/>
      <w:lvlText w:val="%1、"/>
      <w:lvlJc w:val="left"/>
      <w:pPr>
        <w:tabs>
          <w:tab w:val="left" w:pos="0"/>
        </w:tabs>
        <w:ind w:left="0" w:firstLine="567"/>
      </w:pPr>
      <w:rPr>
        <w:rFonts w:hint="default" w:ascii="Times New Roman" w:hAnsi="Times New Roman" w:eastAsia="仿宋_GB2312"/>
        <w:sz w:val="28"/>
        <w:szCs w:val="28"/>
      </w:rPr>
    </w:lvl>
    <w:lvl w:ilvl="1" w:tentative="0">
      <w:start w:val="1"/>
      <w:numFmt w:val="decimal"/>
      <w:lvlText w:val="(%2)"/>
      <w:lvlJc w:val="left"/>
      <w:pPr>
        <w:tabs>
          <w:tab w:val="left" w:pos="840"/>
        </w:tabs>
        <w:ind w:left="1407" w:hanging="420"/>
      </w:pPr>
      <w:rPr>
        <w:rFonts w:hint="default"/>
      </w:rPr>
    </w:lvl>
    <w:lvl w:ilvl="2" w:tentative="0">
      <w:start w:val="1"/>
      <w:numFmt w:val="decimalEnclosedCircleChinese"/>
      <w:lvlText w:val="%3"/>
      <w:lvlJc w:val="left"/>
      <w:pPr>
        <w:tabs>
          <w:tab w:val="left" w:pos="1260"/>
        </w:tabs>
        <w:ind w:left="1827" w:hanging="420"/>
      </w:pPr>
      <w:rPr>
        <w:rFonts w:hint="default"/>
      </w:rPr>
    </w:lvl>
    <w:lvl w:ilvl="3" w:tentative="0">
      <w:start w:val="1"/>
      <w:numFmt w:val="decimal"/>
      <w:lvlText w:val="%4)"/>
      <w:lvlJc w:val="left"/>
      <w:pPr>
        <w:tabs>
          <w:tab w:val="left" w:pos="1680"/>
        </w:tabs>
        <w:ind w:left="2247" w:hanging="420"/>
      </w:pPr>
      <w:rPr>
        <w:rFonts w:hint="default"/>
      </w:rPr>
    </w:lvl>
    <w:lvl w:ilvl="4" w:tentative="0">
      <w:start w:val="1"/>
      <w:numFmt w:val="lowerLetter"/>
      <w:lvlText w:val="%5."/>
      <w:lvlJc w:val="left"/>
      <w:pPr>
        <w:tabs>
          <w:tab w:val="left" w:pos="2100"/>
        </w:tabs>
        <w:ind w:left="2667" w:hanging="420"/>
      </w:pPr>
      <w:rPr>
        <w:rFonts w:hint="default"/>
      </w:rPr>
    </w:lvl>
    <w:lvl w:ilvl="5" w:tentative="0">
      <w:start w:val="1"/>
      <w:numFmt w:val="lowerLetter"/>
      <w:lvlText w:val="%6)"/>
      <w:lvlJc w:val="left"/>
      <w:pPr>
        <w:tabs>
          <w:tab w:val="left" w:pos="2520"/>
        </w:tabs>
        <w:ind w:left="3087" w:hanging="420"/>
      </w:pPr>
      <w:rPr>
        <w:rFonts w:hint="default"/>
      </w:rPr>
    </w:lvl>
    <w:lvl w:ilvl="6" w:tentative="0">
      <w:start w:val="1"/>
      <w:numFmt w:val="lowerRoman"/>
      <w:lvlText w:val="%7."/>
      <w:lvlJc w:val="left"/>
      <w:pPr>
        <w:tabs>
          <w:tab w:val="left" w:pos="2940"/>
        </w:tabs>
        <w:ind w:left="3507" w:hanging="420"/>
      </w:pPr>
      <w:rPr>
        <w:rFonts w:hint="default"/>
      </w:rPr>
    </w:lvl>
    <w:lvl w:ilvl="7" w:tentative="0">
      <w:start w:val="1"/>
      <w:numFmt w:val="lowerRoman"/>
      <w:lvlText w:val="%8)"/>
      <w:lvlJc w:val="left"/>
      <w:pPr>
        <w:tabs>
          <w:tab w:val="left" w:pos="3360"/>
        </w:tabs>
        <w:ind w:left="3927" w:hanging="420"/>
      </w:pPr>
      <w:rPr>
        <w:rFonts w:hint="default"/>
      </w:rPr>
    </w:lvl>
    <w:lvl w:ilvl="8" w:tentative="0">
      <w:start w:val="1"/>
      <w:numFmt w:val="lowerLetter"/>
      <w:lvlText w:val="%9."/>
      <w:lvlJc w:val="left"/>
      <w:pPr>
        <w:tabs>
          <w:tab w:val="left" w:pos="3780"/>
        </w:tabs>
        <w:ind w:left="4347" w:hanging="420"/>
      </w:pPr>
      <w:rPr>
        <w:rFonts w:hint="default"/>
      </w:rPr>
    </w:lvl>
  </w:abstractNum>
  <w:abstractNum w:abstractNumId="12">
    <w:nsid w:val="547B40E9"/>
    <w:multiLevelType w:val="multilevel"/>
    <w:tmpl w:val="547B40E9"/>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13">
    <w:nsid w:val="595029A4"/>
    <w:multiLevelType w:val="multilevel"/>
    <w:tmpl w:val="595029A4"/>
    <w:lvl w:ilvl="0" w:tentative="0">
      <w:start w:val="1"/>
      <w:numFmt w:val="decimal"/>
      <w:pStyle w:val="152"/>
      <w:suff w:val="nothing"/>
      <w:lvlText w:val="%1."/>
      <w:lvlJc w:val="center"/>
      <w:pPr>
        <w:ind w:left="907" w:hanging="907"/>
      </w:pPr>
      <w:rPr>
        <w:rFonts w:hint="eastAsia" w:ascii="宋体" w:hAnsi="宋体" w:eastAsia="宋体"/>
        <w:b/>
        <w:sz w:val="24"/>
        <w:szCs w:val="24"/>
        <w:lang w:val="en-US"/>
      </w:rPr>
    </w:lvl>
    <w:lvl w:ilvl="1" w:tentative="0">
      <w:start w:val="1"/>
      <w:numFmt w:val="decimal"/>
      <w:suff w:val="nothing"/>
      <w:lvlText w:val="%1.%2 "/>
      <w:lvlJc w:val="left"/>
      <w:pPr>
        <w:ind w:left="57" w:hanging="57"/>
      </w:pPr>
      <w:rPr>
        <w:rFonts w:hint="eastAsia" w:ascii="宋体" w:hAnsi="宋体" w:eastAsia="宋体"/>
      </w:rPr>
    </w:lvl>
    <w:lvl w:ilvl="2" w:tentative="0">
      <w:start w:val="1"/>
      <w:numFmt w:val="decimal"/>
      <w:suff w:val="nothing"/>
      <w:lvlText w:val="%1.%2.%3 "/>
      <w:lvlJc w:val="left"/>
      <w:pPr>
        <w:ind w:left="3318" w:hanging="57"/>
      </w:pPr>
      <w:rPr>
        <w:rFonts w:hint="eastAsia" w:ascii="宋体" w:hAnsi="宋体" w:eastAsia="宋体"/>
        <w:sz w:val="24"/>
        <w:szCs w:val="24"/>
        <w:lang w:val="en-US"/>
      </w:rPr>
    </w:lvl>
    <w:lvl w:ilvl="3" w:tentative="0">
      <w:start w:val="1"/>
      <w:numFmt w:val="decimal"/>
      <w:suff w:val="nothing"/>
      <w:lvlText w:val="%1.%2.%3.%4 "/>
      <w:lvlJc w:val="left"/>
      <w:pPr>
        <w:ind w:left="237" w:hanging="57"/>
      </w:pPr>
      <w:rPr>
        <w:rFonts w:hint="eastAsia" w:ascii="宋体" w:hAnsi="宋体" w:eastAsia="宋体"/>
        <w:sz w:val="24"/>
        <w:szCs w:val="24"/>
      </w:rPr>
    </w:lvl>
    <w:lvl w:ilvl="4" w:tentative="0">
      <w:start w:val="1"/>
      <w:numFmt w:val="decimal"/>
      <w:lvlText w:val="%1.%2.%3.%4.%5"/>
      <w:lvlJc w:val="left"/>
      <w:pPr>
        <w:tabs>
          <w:tab w:val="left" w:pos="431"/>
        </w:tabs>
        <w:ind w:left="431" w:hanging="431"/>
      </w:pPr>
      <w:rPr>
        <w:rFonts w:hint="eastAsia"/>
      </w:rPr>
    </w:lvl>
    <w:lvl w:ilvl="5" w:tentative="0">
      <w:start w:val="1"/>
      <w:numFmt w:val="none"/>
      <w:lvlText w:val=""/>
      <w:lvlJc w:val="left"/>
      <w:pPr>
        <w:tabs>
          <w:tab w:val="left" w:pos="431"/>
        </w:tabs>
        <w:ind w:left="431" w:hanging="431"/>
      </w:pPr>
      <w:rPr>
        <w:rFonts w:hint="eastAsia"/>
      </w:rPr>
    </w:lvl>
    <w:lvl w:ilvl="6" w:tentative="0">
      <w:start w:val="1"/>
      <w:numFmt w:val="none"/>
      <w:lvlText w:val=""/>
      <w:lvlJc w:val="left"/>
      <w:pPr>
        <w:tabs>
          <w:tab w:val="left" w:pos="1296"/>
        </w:tabs>
        <w:ind w:left="1296" w:hanging="1296"/>
      </w:pPr>
      <w:rPr>
        <w:rFonts w:hint="eastAsia"/>
      </w:rPr>
    </w:lvl>
    <w:lvl w:ilvl="7" w:tentative="0">
      <w:start w:val="1"/>
      <w:numFmt w:val="none"/>
      <w:lvlText w:val=""/>
      <w:lvlJc w:val="left"/>
      <w:pPr>
        <w:tabs>
          <w:tab w:val="left" w:pos="1440"/>
        </w:tabs>
        <w:ind w:left="1440" w:hanging="1440"/>
      </w:pPr>
      <w:rPr>
        <w:rFonts w:hint="eastAsia"/>
      </w:rPr>
    </w:lvl>
    <w:lvl w:ilvl="8" w:tentative="0">
      <w:start w:val="1"/>
      <w:numFmt w:val="none"/>
      <w:lvlText w:val=""/>
      <w:lvlJc w:val="left"/>
      <w:pPr>
        <w:tabs>
          <w:tab w:val="left" w:pos="1584"/>
        </w:tabs>
        <w:ind w:left="1584" w:hanging="1584"/>
      </w:pPr>
      <w:rPr>
        <w:rFonts w:hint="eastAsia"/>
      </w:rPr>
    </w:lvl>
  </w:abstractNum>
  <w:abstractNum w:abstractNumId="14">
    <w:nsid w:val="5F575090"/>
    <w:multiLevelType w:val="multilevel"/>
    <w:tmpl w:val="5F575090"/>
    <w:lvl w:ilvl="0" w:tentative="0">
      <w:start w:val="1"/>
      <w:numFmt w:val="bullet"/>
      <w:pStyle w:val="2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
    <w:nsid w:val="62510051"/>
    <w:multiLevelType w:val="multilevel"/>
    <w:tmpl w:val="62510051"/>
    <w:lvl w:ilvl="0" w:tentative="0">
      <w:start w:val="1"/>
      <w:numFmt w:val="chineseCountingThousand"/>
      <w:pStyle w:val="175"/>
      <w:suff w:val="nothing"/>
      <w:lvlText w:val="第%1章"/>
      <w:lvlJc w:val="left"/>
      <w:pPr>
        <w:ind w:left="0" w:firstLine="0"/>
      </w:pPr>
      <w:rPr>
        <w:rFonts w:hint="eastAsia"/>
      </w:rPr>
    </w:lvl>
    <w:lvl w:ilvl="1" w:tentative="0">
      <w:start w:val="1"/>
      <w:numFmt w:val="decimal"/>
      <w:isLgl/>
      <w:suff w:val="nothing"/>
      <w:lvlText w:val="%1.%2"/>
      <w:lvlJc w:val="left"/>
      <w:pPr>
        <w:ind w:left="737" w:firstLine="114"/>
      </w:pPr>
      <w:rPr>
        <w:rFonts w:hint="eastAsia"/>
      </w:rPr>
    </w:lvl>
    <w:lvl w:ilvl="2" w:tentative="0">
      <w:start w:val="1"/>
      <w:numFmt w:val="decimal"/>
      <w:isLgl/>
      <w:suff w:val="nothing"/>
      <w:lvlText w:val="%1.%2.%3"/>
      <w:lvlJc w:val="left"/>
      <w:pPr>
        <w:ind w:left="0" w:firstLine="1814"/>
      </w:pPr>
      <w:rPr>
        <w:rFonts w:hint="eastAsia"/>
      </w:rPr>
    </w:lvl>
    <w:lvl w:ilvl="3" w:tentative="0">
      <w:start w:val="1"/>
      <w:numFmt w:val="decimal"/>
      <w:isLgl/>
      <w:suff w:val="nothing"/>
      <w:lvlText w:val="%1.%2.%3.%4"/>
      <w:lvlJc w:val="left"/>
      <w:pPr>
        <w:ind w:left="0" w:firstLine="2778"/>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6">
    <w:nsid w:val="6D5B8AC5"/>
    <w:multiLevelType w:val="singleLevel"/>
    <w:tmpl w:val="6D5B8AC5"/>
    <w:lvl w:ilvl="0" w:tentative="0">
      <w:start w:val="1"/>
      <w:numFmt w:val="lowerLetter"/>
      <w:pStyle w:val="441"/>
      <w:suff w:val="nothing"/>
      <w:lvlText w:val="（%1）"/>
      <w:lvlJc w:val="left"/>
      <w:pPr>
        <w:tabs>
          <w:tab w:val="left" w:pos="0"/>
        </w:tabs>
        <w:ind w:left="0" w:firstLine="567"/>
      </w:pPr>
      <w:rPr>
        <w:rFonts w:hint="default" w:ascii="Times New Roman" w:hAnsi="Times New Roman" w:eastAsia="仿宋_GB2312" w:cs="Times New Roman"/>
        <w:sz w:val="28"/>
        <w:szCs w:val="28"/>
      </w:rPr>
    </w:lvl>
  </w:abstractNum>
  <w:abstractNum w:abstractNumId="17">
    <w:nsid w:val="73C04E77"/>
    <w:multiLevelType w:val="multilevel"/>
    <w:tmpl w:val="73C04E77"/>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pStyle w:val="10"/>
      <w:suff w:val="nothing"/>
      <w:lvlText w:val=""/>
      <w:lvlJc w:val="left"/>
      <w:pPr>
        <w:ind w:left="0" w:firstLine="0"/>
      </w:pPr>
    </w:lvl>
    <w:lvl w:ilvl="7" w:tentative="0">
      <w:start w:val="1"/>
      <w:numFmt w:val="none"/>
      <w:pStyle w:val="11"/>
      <w:suff w:val="nothing"/>
      <w:lvlText w:val=""/>
      <w:lvlJc w:val="left"/>
      <w:pPr>
        <w:ind w:left="0" w:firstLine="0"/>
      </w:pPr>
    </w:lvl>
    <w:lvl w:ilvl="8" w:tentative="0">
      <w:start w:val="1"/>
      <w:numFmt w:val="none"/>
      <w:pStyle w:val="12"/>
      <w:suff w:val="nothing"/>
      <w:lvlText w:val=""/>
      <w:lvlJc w:val="left"/>
      <w:pPr>
        <w:ind w:left="0" w:firstLine="0"/>
      </w:pPr>
    </w:lvl>
  </w:abstractNum>
  <w:abstractNum w:abstractNumId="18">
    <w:nsid w:val="7C913EFE"/>
    <w:multiLevelType w:val="multilevel"/>
    <w:tmpl w:val="7C913EFE"/>
    <w:lvl w:ilvl="0" w:tentative="0">
      <w:start w:val="1"/>
      <w:numFmt w:val="lowerLetter"/>
      <w:pStyle w:val="455"/>
      <w:suff w:val="nothing"/>
      <w:lvlText w:val="%1、"/>
      <w:lvlJc w:val="left"/>
      <w:pPr>
        <w:tabs>
          <w:tab w:val="left" w:pos="420"/>
        </w:tabs>
        <w:ind w:left="0" w:firstLine="567"/>
      </w:pPr>
      <w:rPr>
        <w:rFonts w:hint="default" w:ascii="Times New Roman" w:hAnsi="Times New Roman" w:eastAsia="仿宋_GB2312"/>
        <w:caps w:val="0"/>
        <w:strike w:val="0"/>
        <w:dstrike w:val="0"/>
        <w:snapToGrid/>
        <w:vanish w:val="0"/>
        <w:color w:val="auto"/>
        <w:spacing w:val="0"/>
        <w:w w:val="100"/>
        <w:kern w:val="28"/>
        <w:position w:val="0"/>
        <w:sz w:val="28"/>
        <w:szCs w:val="28"/>
        <w:u w:val="none"/>
        <w:vertAlign w:val="baseline"/>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9">
    <w:nsid w:val="7FFA6B4B"/>
    <w:multiLevelType w:val="multilevel"/>
    <w:tmpl w:val="7FFA6B4B"/>
    <w:lvl w:ilvl="0" w:tentative="0">
      <w:start w:val="1"/>
      <w:numFmt w:val="decimalEnclosedCircle"/>
      <w:pStyle w:val="229"/>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17"/>
  </w:num>
  <w:num w:numId="3">
    <w:abstractNumId w:val="14"/>
  </w:num>
  <w:num w:numId="4">
    <w:abstractNumId w:val="13"/>
  </w:num>
  <w:num w:numId="5">
    <w:abstractNumId w:val="15"/>
  </w:num>
  <w:num w:numId="6">
    <w:abstractNumId w:val="7"/>
  </w:num>
  <w:num w:numId="7">
    <w:abstractNumId w:val="8"/>
  </w:num>
  <w:num w:numId="8">
    <w:abstractNumId w:val="19"/>
  </w:num>
  <w:num w:numId="9">
    <w:abstractNumId w:val="4"/>
  </w:num>
  <w:num w:numId="10">
    <w:abstractNumId w:val="16"/>
  </w:num>
  <w:num w:numId="11">
    <w:abstractNumId w:val="11"/>
  </w:num>
  <w:num w:numId="12">
    <w:abstractNumId w:val="6"/>
  </w:num>
  <w:num w:numId="13">
    <w:abstractNumId w:val="18"/>
  </w:num>
  <w:num w:numId="14">
    <w:abstractNumId w:val="2"/>
  </w:num>
  <w:num w:numId="15">
    <w:abstractNumId w:val="9"/>
  </w:num>
  <w:num w:numId="16">
    <w:abstractNumId w:val="5"/>
  </w:num>
  <w:num w:numId="17">
    <w:abstractNumId w:val="0"/>
  </w:num>
  <w:num w:numId="18">
    <w:abstractNumId w:val="12"/>
  </w:num>
  <w:num w:numId="19">
    <w:abstractNumId w:val="10"/>
  </w:num>
  <w:num w:numId="2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P">
    <w15:presenceInfo w15:providerId="None" w15:userId="H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HorizontalSpacing w:val="277"/>
  <w:drawingGridVerticalSpacing w:val="2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jVjNjdjZTAyMDliNjViOWJmZDg0ZjZiODAxYzEifQ=="/>
    <w:docVar w:name="KSO_WPS_MARK_KEY" w:val="c6c3ceab-ab37-4416-a1fb-ca6326109cb3"/>
  </w:docVars>
  <w:rsids>
    <w:rsidRoot w:val="00172A27"/>
    <w:rsid w:val="000005E7"/>
    <w:rsid w:val="000006F5"/>
    <w:rsid w:val="000010FF"/>
    <w:rsid w:val="0000144B"/>
    <w:rsid w:val="00001644"/>
    <w:rsid w:val="000016A0"/>
    <w:rsid w:val="0000180E"/>
    <w:rsid w:val="00001C1D"/>
    <w:rsid w:val="00001C23"/>
    <w:rsid w:val="0000262D"/>
    <w:rsid w:val="00002724"/>
    <w:rsid w:val="0000291A"/>
    <w:rsid w:val="00002965"/>
    <w:rsid w:val="00002C85"/>
    <w:rsid w:val="0000373C"/>
    <w:rsid w:val="0000386F"/>
    <w:rsid w:val="000038D7"/>
    <w:rsid w:val="00003A24"/>
    <w:rsid w:val="00003A47"/>
    <w:rsid w:val="00003BCD"/>
    <w:rsid w:val="00003D96"/>
    <w:rsid w:val="00004349"/>
    <w:rsid w:val="00004781"/>
    <w:rsid w:val="00004C26"/>
    <w:rsid w:val="0000505A"/>
    <w:rsid w:val="00005200"/>
    <w:rsid w:val="000063FD"/>
    <w:rsid w:val="000068DD"/>
    <w:rsid w:val="00006971"/>
    <w:rsid w:val="00006CE0"/>
    <w:rsid w:val="00006E38"/>
    <w:rsid w:val="00006F1A"/>
    <w:rsid w:val="00007427"/>
    <w:rsid w:val="00007467"/>
    <w:rsid w:val="00007BDA"/>
    <w:rsid w:val="000105CE"/>
    <w:rsid w:val="000113C5"/>
    <w:rsid w:val="00011906"/>
    <w:rsid w:val="00011AA8"/>
    <w:rsid w:val="00011B16"/>
    <w:rsid w:val="00011D40"/>
    <w:rsid w:val="00011E37"/>
    <w:rsid w:val="00012462"/>
    <w:rsid w:val="000124A9"/>
    <w:rsid w:val="00012744"/>
    <w:rsid w:val="00012E6D"/>
    <w:rsid w:val="00012F21"/>
    <w:rsid w:val="0001331D"/>
    <w:rsid w:val="00013FCA"/>
    <w:rsid w:val="00014455"/>
    <w:rsid w:val="00014530"/>
    <w:rsid w:val="00014796"/>
    <w:rsid w:val="000147E7"/>
    <w:rsid w:val="0001494D"/>
    <w:rsid w:val="000149C7"/>
    <w:rsid w:val="00014A5F"/>
    <w:rsid w:val="00014E8F"/>
    <w:rsid w:val="00014FC7"/>
    <w:rsid w:val="00015032"/>
    <w:rsid w:val="00015BF8"/>
    <w:rsid w:val="00015FC1"/>
    <w:rsid w:val="00016060"/>
    <w:rsid w:val="00016397"/>
    <w:rsid w:val="0001648B"/>
    <w:rsid w:val="00016572"/>
    <w:rsid w:val="0001681E"/>
    <w:rsid w:val="0001699F"/>
    <w:rsid w:val="00016A16"/>
    <w:rsid w:val="00016EF3"/>
    <w:rsid w:val="00017A07"/>
    <w:rsid w:val="00017E74"/>
    <w:rsid w:val="00020323"/>
    <w:rsid w:val="000206DD"/>
    <w:rsid w:val="000209B2"/>
    <w:rsid w:val="00020BB5"/>
    <w:rsid w:val="00020C9B"/>
    <w:rsid w:val="00020CB9"/>
    <w:rsid w:val="000211A0"/>
    <w:rsid w:val="000212A9"/>
    <w:rsid w:val="00021722"/>
    <w:rsid w:val="000217B3"/>
    <w:rsid w:val="00022043"/>
    <w:rsid w:val="000220D8"/>
    <w:rsid w:val="0002260D"/>
    <w:rsid w:val="0002296E"/>
    <w:rsid w:val="00022A3A"/>
    <w:rsid w:val="000234DF"/>
    <w:rsid w:val="00023A80"/>
    <w:rsid w:val="00023B5E"/>
    <w:rsid w:val="0002407D"/>
    <w:rsid w:val="00024151"/>
    <w:rsid w:val="000241B6"/>
    <w:rsid w:val="00024F4D"/>
    <w:rsid w:val="000257BB"/>
    <w:rsid w:val="00025EB2"/>
    <w:rsid w:val="000260C9"/>
    <w:rsid w:val="00026293"/>
    <w:rsid w:val="0002634A"/>
    <w:rsid w:val="00026444"/>
    <w:rsid w:val="000266DC"/>
    <w:rsid w:val="00027000"/>
    <w:rsid w:val="0002776E"/>
    <w:rsid w:val="00027A35"/>
    <w:rsid w:val="00030134"/>
    <w:rsid w:val="0003054E"/>
    <w:rsid w:val="000305F3"/>
    <w:rsid w:val="00030CE4"/>
    <w:rsid w:val="0003157B"/>
    <w:rsid w:val="00031681"/>
    <w:rsid w:val="00031893"/>
    <w:rsid w:val="00031FD2"/>
    <w:rsid w:val="00032215"/>
    <w:rsid w:val="00032D8E"/>
    <w:rsid w:val="000335EF"/>
    <w:rsid w:val="00033677"/>
    <w:rsid w:val="000336A3"/>
    <w:rsid w:val="0003384D"/>
    <w:rsid w:val="00033D0A"/>
    <w:rsid w:val="00034412"/>
    <w:rsid w:val="0003456E"/>
    <w:rsid w:val="00034C41"/>
    <w:rsid w:val="00034D2B"/>
    <w:rsid w:val="00034D36"/>
    <w:rsid w:val="000355C3"/>
    <w:rsid w:val="00035729"/>
    <w:rsid w:val="00035CD7"/>
    <w:rsid w:val="00035D77"/>
    <w:rsid w:val="00035F0D"/>
    <w:rsid w:val="00036138"/>
    <w:rsid w:val="000366A5"/>
    <w:rsid w:val="000368D4"/>
    <w:rsid w:val="000369F1"/>
    <w:rsid w:val="00036F6B"/>
    <w:rsid w:val="00036FB5"/>
    <w:rsid w:val="0003708A"/>
    <w:rsid w:val="00037381"/>
    <w:rsid w:val="00037465"/>
    <w:rsid w:val="00037495"/>
    <w:rsid w:val="000376EB"/>
    <w:rsid w:val="0003791E"/>
    <w:rsid w:val="00037B00"/>
    <w:rsid w:val="00040F30"/>
    <w:rsid w:val="00040F34"/>
    <w:rsid w:val="000415BC"/>
    <w:rsid w:val="0004190D"/>
    <w:rsid w:val="00041AB6"/>
    <w:rsid w:val="00041CF3"/>
    <w:rsid w:val="0004211A"/>
    <w:rsid w:val="000426F4"/>
    <w:rsid w:val="000433EA"/>
    <w:rsid w:val="000439F9"/>
    <w:rsid w:val="00043ADF"/>
    <w:rsid w:val="00043C6B"/>
    <w:rsid w:val="00043C8F"/>
    <w:rsid w:val="00043F61"/>
    <w:rsid w:val="000441C3"/>
    <w:rsid w:val="00044950"/>
    <w:rsid w:val="00044B8C"/>
    <w:rsid w:val="00045B52"/>
    <w:rsid w:val="00045CA1"/>
    <w:rsid w:val="00045E15"/>
    <w:rsid w:val="000469C1"/>
    <w:rsid w:val="00046C68"/>
    <w:rsid w:val="00046D75"/>
    <w:rsid w:val="000470E7"/>
    <w:rsid w:val="00047656"/>
    <w:rsid w:val="0005006C"/>
    <w:rsid w:val="00050322"/>
    <w:rsid w:val="00050337"/>
    <w:rsid w:val="000503B8"/>
    <w:rsid w:val="00050B6A"/>
    <w:rsid w:val="000510CD"/>
    <w:rsid w:val="000513B3"/>
    <w:rsid w:val="00051991"/>
    <w:rsid w:val="00051B44"/>
    <w:rsid w:val="000525FC"/>
    <w:rsid w:val="0005270E"/>
    <w:rsid w:val="0005271A"/>
    <w:rsid w:val="00052973"/>
    <w:rsid w:val="00052CCE"/>
    <w:rsid w:val="00053231"/>
    <w:rsid w:val="00053234"/>
    <w:rsid w:val="00053BEF"/>
    <w:rsid w:val="00053C37"/>
    <w:rsid w:val="00053C71"/>
    <w:rsid w:val="00053EBF"/>
    <w:rsid w:val="0005452B"/>
    <w:rsid w:val="00054DDA"/>
    <w:rsid w:val="00055738"/>
    <w:rsid w:val="00055765"/>
    <w:rsid w:val="00055B88"/>
    <w:rsid w:val="00055CCC"/>
    <w:rsid w:val="00055E3D"/>
    <w:rsid w:val="00055FEB"/>
    <w:rsid w:val="000561C7"/>
    <w:rsid w:val="0005639C"/>
    <w:rsid w:val="00056B4E"/>
    <w:rsid w:val="00056EAB"/>
    <w:rsid w:val="00057246"/>
    <w:rsid w:val="00057520"/>
    <w:rsid w:val="000576CE"/>
    <w:rsid w:val="00057B78"/>
    <w:rsid w:val="00057CFF"/>
    <w:rsid w:val="00060792"/>
    <w:rsid w:val="000614B9"/>
    <w:rsid w:val="000616B1"/>
    <w:rsid w:val="00062253"/>
    <w:rsid w:val="00062D7C"/>
    <w:rsid w:val="00063509"/>
    <w:rsid w:val="00063832"/>
    <w:rsid w:val="00063B64"/>
    <w:rsid w:val="00063DB9"/>
    <w:rsid w:val="00064CA4"/>
    <w:rsid w:val="00064FC5"/>
    <w:rsid w:val="0006583F"/>
    <w:rsid w:val="00065F98"/>
    <w:rsid w:val="00066781"/>
    <w:rsid w:val="0006681A"/>
    <w:rsid w:val="00066A78"/>
    <w:rsid w:val="00066D1C"/>
    <w:rsid w:val="00066DCC"/>
    <w:rsid w:val="00067902"/>
    <w:rsid w:val="00067989"/>
    <w:rsid w:val="000700EE"/>
    <w:rsid w:val="000705EA"/>
    <w:rsid w:val="00071053"/>
    <w:rsid w:val="00071136"/>
    <w:rsid w:val="00071200"/>
    <w:rsid w:val="0007146B"/>
    <w:rsid w:val="00071774"/>
    <w:rsid w:val="000724E8"/>
    <w:rsid w:val="00072834"/>
    <w:rsid w:val="00073083"/>
    <w:rsid w:val="00073953"/>
    <w:rsid w:val="00073DA9"/>
    <w:rsid w:val="000742D3"/>
    <w:rsid w:val="00074923"/>
    <w:rsid w:val="00074BED"/>
    <w:rsid w:val="00074CF6"/>
    <w:rsid w:val="00074D7F"/>
    <w:rsid w:val="00074EE9"/>
    <w:rsid w:val="000751C1"/>
    <w:rsid w:val="00075A48"/>
    <w:rsid w:val="00076684"/>
    <w:rsid w:val="00076943"/>
    <w:rsid w:val="000769D3"/>
    <w:rsid w:val="00076DC3"/>
    <w:rsid w:val="00077863"/>
    <w:rsid w:val="00077C67"/>
    <w:rsid w:val="00077D34"/>
    <w:rsid w:val="00080086"/>
    <w:rsid w:val="000802A5"/>
    <w:rsid w:val="00080541"/>
    <w:rsid w:val="00080F52"/>
    <w:rsid w:val="000813DF"/>
    <w:rsid w:val="00081572"/>
    <w:rsid w:val="00081643"/>
    <w:rsid w:val="00081AA4"/>
    <w:rsid w:val="00081DB5"/>
    <w:rsid w:val="000820AB"/>
    <w:rsid w:val="000820D8"/>
    <w:rsid w:val="00082A1B"/>
    <w:rsid w:val="00082A25"/>
    <w:rsid w:val="00083231"/>
    <w:rsid w:val="0008334B"/>
    <w:rsid w:val="000833F0"/>
    <w:rsid w:val="00084133"/>
    <w:rsid w:val="0008428A"/>
    <w:rsid w:val="00084467"/>
    <w:rsid w:val="0008468B"/>
    <w:rsid w:val="00084690"/>
    <w:rsid w:val="00084ADC"/>
    <w:rsid w:val="00084B3D"/>
    <w:rsid w:val="00084DC6"/>
    <w:rsid w:val="00085072"/>
    <w:rsid w:val="00085595"/>
    <w:rsid w:val="00085EBD"/>
    <w:rsid w:val="00086F1D"/>
    <w:rsid w:val="0008751F"/>
    <w:rsid w:val="00087542"/>
    <w:rsid w:val="000875DF"/>
    <w:rsid w:val="00087C57"/>
    <w:rsid w:val="00087CA8"/>
    <w:rsid w:val="00087FF6"/>
    <w:rsid w:val="00090304"/>
    <w:rsid w:val="00090D8F"/>
    <w:rsid w:val="00090DB6"/>
    <w:rsid w:val="000913AD"/>
    <w:rsid w:val="00091AED"/>
    <w:rsid w:val="000921C1"/>
    <w:rsid w:val="00092542"/>
    <w:rsid w:val="00092A38"/>
    <w:rsid w:val="00092C32"/>
    <w:rsid w:val="00092CAE"/>
    <w:rsid w:val="0009351E"/>
    <w:rsid w:val="000945AB"/>
    <w:rsid w:val="00094BB5"/>
    <w:rsid w:val="00094F04"/>
    <w:rsid w:val="0009552A"/>
    <w:rsid w:val="00095D41"/>
    <w:rsid w:val="000966F4"/>
    <w:rsid w:val="00096894"/>
    <w:rsid w:val="000976FD"/>
    <w:rsid w:val="000977AC"/>
    <w:rsid w:val="00097836"/>
    <w:rsid w:val="00097A2B"/>
    <w:rsid w:val="000A0989"/>
    <w:rsid w:val="000A0D68"/>
    <w:rsid w:val="000A0F81"/>
    <w:rsid w:val="000A1030"/>
    <w:rsid w:val="000A14E3"/>
    <w:rsid w:val="000A1720"/>
    <w:rsid w:val="000A176B"/>
    <w:rsid w:val="000A1884"/>
    <w:rsid w:val="000A193A"/>
    <w:rsid w:val="000A1AC4"/>
    <w:rsid w:val="000A1D6E"/>
    <w:rsid w:val="000A1E61"/>
    <w:rsid w:val="000A25EF"/>
    <w:rsid w:val="000A2AD0"/>
    <w:rsid w:val="000A2C65"/>
    <w:rsid w:val="000A3F62"/>
    <w:rsid w:val="000A46A6"/>
    <w:rsid w:val="000A4974"/>
    <w:rsid w:val="000A5B72"/>
    <w:rsid w:val="000A5F9C"/>
    <w:rsid w:val="000A610A"/>
    <w:rsid w:val="000A64BD"/>
    <w:rsid w:val="000A699A"/>
    <w:rsid w:val="000A6DC6"/>
    <w:rsid w:val="000A7316"/>
    <w:rsid w:val="000A7994"/>
    <w:rsid w:val="000A7BDB"/>
    <w:rsid w:val="000A7F7C"/>
    <w:rsid w:val="000B046C"/>
    <w:rsid w:val="000B0655"/>
    <w:rsid w:val="000B0E10"/>
    <w:rsid w:val="000B0E8E"/>
    <w:rsid w:val="000B1084"/>
    <w:rsid w:val="000B11F3"/>
    <w:rsid w:val="000B1AC7"/>
    <w:rsid w:val="000B1F6E"/>
    <w:rsid w:val="000B2206"/>
    <w:rsid w:val="000B283F"/>
    <w:rsid w:val="000B2B70"/>
    <w:rsid w:val="000B2CE0"/>
    <w:rsid w:val="000B35D5"/>
    <w:rsid w:val="000B36AB"/>
    <w:rsid w:val="000B3BE0"/>
    <w:rsid w:val="000B3CAC"/>
    <w:rsid w:val="000B3D15"/>
    <w:rsid w:val="000B3F08"/>
    <w:rsid w:val="000B40B5"/>
    <w:rsid w:val="000B4433"/>
    <w:rsid w:val="000B46BC"/>
    <w:rsid w:val="000B4780"/>
    <w:rsid w:val="000B4A3A"/>
    <w:rsid w:val="000B4EFC"/>
    <w:rsid w:val="000B50A2"/>
    <w:rsid w:val="000B538B"/>
    <w:rsid w:val="000B5EAE"/>
    <w:rsid w:val="000B6144"/>
    <w:rsid w:val="000B63C3"/>
    <w:rsid w:val="000B679E"/>
    <w:rsid w:val="000B6E34"/>
    <w:rsid w:val="000B7284"/>
    <w:rsid w:val="000B7475"/>
    <w:rsid w:val="000B74AB"/>
    <w:rsid w:val="000B74D7"/>
    <w:rsid w:val="000B788A"/>
    <w:rsid w:val="000B7CC2"/>
    <w:rsid w:val="000C0473"/>
    <w:rsid w:val="000C1526"/>
    <w:rsid w:val="000C18BA"/>
    <w:rsid w:val="000C1C23"/>
    <w:rsid w:val="000C2DDC"/>
    <w:rsid w:val="000C3249"/>
    <w:rsid w:val="000C3371"/>
    <w:rsid w:val="000C338B"/>
    <w:rsid w:val="000C3964"/>
    <w:rsid w:val="000C39F9"/>
    <w:rsid w:val="000C3BFB"/>
    <w:rsid w:val="000C3F17"/>
    <w:rsid w:val="000C439E"/>
    <w:rsid w:val="000C440C"/>
    <w:rsid w:val="000C44F5"/>
    <w:rsid w:val="000C4519"/>
    <w:rsid w:val="000C4527"/>
    <w:rsid w:val="000C47E6"/>
    <w:rsid w:val="000C4EE0"/>
    <w:rsid w:val="000C5138"/>
    <w:rsid w:val="000C5652"/>
    <w:rsid w:val="000C5836"/>
    <w:rsid w:val="000C65F6"/>
    <w:rsid w:val="000C6A5D"/>
    <w:rsid w:val="000C7E03"/>
    <w:rsid w:val="000C7E3E"/>
    <w:rsid w:val="000D0D1A"/>
    <w:rsid w:val="000D101E"/>
    <w:rsid w:val="000D106B"/>
    <w:rsid w:val="000D1656"/>
    <w:rsid w:val="000D16A2"/>
    <w:rsid w:val="000D1C3E"/>
    <w:rsid w:val="000D29C9"/>
    <w:rsid w:val="000D2C8D"/>
    <w:rsid w:val="000D301D"/>
    <w:rsid w:val="000D35EE"/>
    <w:rsid w:val="000D3948"/>
    <w:rsid w:val="000D3A2F"/>
    <w:rsid w:val="000D3B93"/>
    <w:rsid w:val="000D4ED4"/>
    <w:rsid w:val="000D5CAF"/>
    <w:rsid w:val="000D63BF"/>
    <w:rsid w:val="000D687B"/>
    <w:rsid w:val="000D6953"/>
    <w:rsid w:val="000D6B67"/>
    <w:rsid w:val="000D6C93"/>
    <w:rsid w:val="000D6E11"/>
    <w:rsid w:val="000D71CC"/>
    <w:rsid w:val="000D72A8"/>
    <w:rsid w:val="000D7687"/>
    <w:rsid w:val="000D7A04"/>
    <w:rsid w:val="000D7B8E"/>
    <w:rsid w:val="000D7D61"/>
    <w:rsid w:val="000D7FFB"/>
    <w:rsid w:val="000E02AB"/>
    <w:rsid w:val="000E02F4"/>
    <w:rsid w:val="000E0350"/>
    <w:rsid w:val="000E0BCE"/>
    <w:rsid w:val="000E135F"/>
    <w:rsid w:val="000E1916"/>
    <w:rsid w:val="000E19F7"/>
    <w:rsid w:val="000E1E0D"/>
    <w:rsid w:val="000E22D3"/>
    <w:rsid w:val="000E245A"/>
    <w:rsid w:val="000E25E3"/>
    <w:rsid w:val="000E261C"/>
    <w:rsid w:val="000E2BBB"/>
    <w:rsid w:val="000E2E92"/>
    <w:rsid w:val="000E3114"/>
    <w:rsid w:val="000E38E7"/>
    <w:rsid w:val="000E3F26"/>
    <w:rsid w:val="000E43A1"/>
    <w:rsid w:val="000E491C"/>
    <w:rsid w:val="000E4B21"/>
    <w:rsid w:val="000E4EF0"/>
    <w:rsid w:val="000E52CD"/>
    <w:rsid w:val="000E55EF"/>
    <w:rsid w:val="000E56C2"/>
    <w:rsid w:val="000E5922"/>
    <w:rsid w:val="000E596B"/>
    <w:rsid w:val="000E61C6"/>
    <w:rsid w:val="000E6990"/>
    <w:rsid w:val="000E7081"/>
    <w:rsid w:val="000E7642"/>
    <w:rsid w:val="000E76B4"/>
    <w:rsid w:val="000E7C9C"/>
    <w:rsid w:val="000F06BD"/>
    <w:rsid w:val="000F14BC"/>
    <w:rsid w:val="000F159E"/>
    <w:rsid w:val="000F1707"/>
    <w:rsid w:val="000F1ED6"/>
    <w:rsid w:val="000F2674"/>
    <w:rsid w:val="000F287B"/>
    <w:rsid w:val="000F2B1A"/>
    <w:rsid w:val="000F2D7F"/>
    <w:rsid w:val="000F2E89"/>
    <w:rsid w:val="000F38E2"/>
    <w:rsid w:val="000F4202"/>
    <w:rsid w:val="000F43CD"/>
    <w:rsid w:val="000F4748"/>
    <w:rsid w:val="000F4D25"/>
    <w:rsid w:val="000F4F43"/>
    <w:rsid w:val="000F50FA"/>
    <w:rsid w:val="000F5224"/>
    <w:rsid w:val="000F52F6"/>
    <w:rsid w:val="000F5471"/>
    <w:rsid w:val="000F5652"/>
    <w:rsid w:val="000F5F2E"/>
    <w:rsid w:val="000F6243"/>
    <w:rsid w:val="000F6AE5"/>
    <w:rsid w:val="000F6B8D"/>
    <w:rsid w:val="000F6BF6"/>
    <w:rsid w:val="000F6DD1"/>
    <w:rsid w:val="000F6E88"/>
    <w:rsid w:val="000F7009"/>
    <w:rsid w:val="000F7294"/>
    <w:rsid w:val="000F781B"/>
    <w:rsid w:val="000F78EB"/>
    <w:rsid w:val="000F7A91"/>
    <w:rsid w:val="000F7B5A"/>
    <w:rsid w:val="000F7C58"/>
    <w:rsid w:val="00100052"/>
    <w:rsid w:val="001003D4"/>
    <w:rsid w:val="0010044E"/>
    <w:rsid w:val="001009FD"/>
    <w:rsid w:val="00100C07"/>
    <w:rsid w:val="00100D3B"/>
    <w:rsid w:val="00100EC7"/>
    <w:rsid w:val="001010AB"/>
    <w:rsid w:val="00101438"/>
    <w:rsid w:val="0010143A"/>
    <w:rsid w:val="00101710"/>
    <w:rsid w:val="00101735"/>
    <w:rsid w:val="0010183C"/>
    <w:rsid w:val="00101C31"/>
    <w:rsid w:val="0010225C"/>
    <w:rsid w:val="0010227E"/>
    <w:rsid w:val="00102354"/>
    <w:rsid w:val="00102428"/>
    <w:rsid w:val="00102F4B"/>
    <w:rsid w:val="00103021"/>
    <w:rsid w:val="00103C60"/>
    <w:rsid w:val="001043AB"/>
    <w:rsid w:val="001043F9"/>
    <w:rsid w:val="00104651"/>
    <w:rsid w:val="00104716"/>
    <w:rsid w:val="00104A31"/>
    <w:rsid w:val="00105222"/>
    <w:rsid w:val="00105592"/>
    <w:rsid w:val="00105B44"/>
    <w:rsid w:val="00105BD5"/>
    <w:rsid w:val="00105E07"/>
    <w:rsid w:val="00106184"/>
    <w:rsid w:val="00106256"/>
    <w:rsid w:val="001068F3"/>
    <w:rsid w:val="00106C87"/>
    <w:rsid w:val="00106D84"/>
    <w:rsid w:val="00106D98"/>
    <w:rsid w:val="00106F3C"/>
    <w:rsid w:val="0010784B"/>
    <w:rsid w:val="00110011"/>
    <w:rsid w:val="00110C62"/>
    <w:rsid w:val="00111048"/>
    <w:rsid w:val="00111A89"/>
    <w:rsid w:val="00111F9A"/>
    <w:rsid w:val="001127CE"/>
    <w:rsid w:val="00112886"/>
    <w:rsid w:val="00112F1E"/>
    <w:rsid w:val="00112F3A"/>
    <w:rsid w:val="00113368"/>
    <w:rsid w:val="0011348D"/>
    <w:rsid w:val="00113517"/>
    <w:rsid w:val="001136CE"/>
    <w:rsid w:val="001136D0"/>
    <w:rsid w:val="001137F3"/>
    <w:rsid w:val="0011386C"/>
    <w:rsid w:val="00113DAE"/>
    <w:rsid w:val="00114894"/>
    <w:rsid w:val="00114912"/>
    <w:rsid w:val="001152C4"/>
    <w:rsid w:val="001157A7"/>
    <w:rsid w:val="0011584B"/>
    <w:rsid w:val="00115BD1"/>
    <w:rsid w:val="00116337"/>
    <w:rsid w:val="001165A0"/>
    <w:rsid w:val="001175CD"/>
    <w:rsid w:val="00117B2C"/>
    <w:rsid w:val="00117C3B"/>
    <w:rsid w:val="00117F88"/>
    <w:rsid w:val="00120022"/>
    <w:rsid w:val="0012049A"/>
    <w:rsid w:val="00120911"/>
    <w:rsid w:val="001209B6"/>
    <w:rsid w:val="0012101E"/>
    <w:rsid w:val="0012114D"/>
    <w:rsid w:val="00121BD4"/>
    <w:rsid w:val="00122240"/>
    <w:rsid w:val="00122273"/>
    <w:rsid w:val="00122F60"/>
    <w:rsid w:val="0012376F"/>
    <w:rsid w:val="0012379F"/>
    <w:rsid w:val="00123E9E"/>
    <w:rsid w:val="00123F88"/>
    <w:rsid w:val="00124053"/>
    <w:rsid w:val="001243E8"/>
    <w:rsid w:val="0012457E"/>
    <w:rsid w:val="00124656"/>
    <w:rsid w:val="001247E1"/>
    <w:rsid w:val="00124914"/>
    <w:rsid w:val="0012495C"/>
    <w:rsid w:val="00124BE3"/>
    <w:rsid w:val="00124C98"/>
    <w:rsid w:val="00124E24"/>
    <w:rsid w:val="001251A8"/>
    <w:rsid w:val="0012521A"/>
    <w:rsid w:val="001252FD"/>
    <w:rsid w:val="001256D3"/>
    <w:rsid w:val="001258FE"/>
    <w:rsid w:val="0012596D"/>
    <w:rsid w:val="001261F7"/>
    <w:rsid w:val="001262DB"/>
    <w:rsid w:val="0012692A"/>
    <w:rsid w:val="00126965"/>
    <w:rsid w:val="001274A3"/>
    <w:rsid w:val="001276A9"/>
    <w:rsid w:val="001304A3"/>
    <w:rsid w:val="001308DD"/>
    <w:rsid w:val="00130962"/>
    <w:rsid w:val="00130A92"/>
    <w:rsid w:val="00130C41"/>
    <w:rsid w:val="001311A6"/>
    <w:rsid w:val="0013123F"/>
    <w:rsid w:val="001315CA"/>
    <w:rsid w:val="001315E4"/>
    <w:rsid w:val="0013183B"/>
    <w:rsid w:val="0013189F"/>
    <w:rsid w:val="001319FC"/>
    <w:rsid w:val="00132458"/>
    <w:rsid w:val="00132642"/>
    <w:rsid w:val="0013299A"/>
    <w:rsid w:val="00132BF6"/>
    <w:rsid w:val="00133082"/>
    <w:rsid w:val="001335F8"/>
    <w:rsid w:val="001338EC"/>
    <w:rsid w:val="001339FA"/>
    <w:rsid w:val="00134333"/>
    <w:rsid w:val="0013455E"/>
    <w:rsid w:val="001346D6"/>
    <w:rsid w:val="00134B62"/>
    <w:rsid w:val="00134EC9"/>
    <w:rsid w:val="001351A1"/>
    <w:rsid w:val="001354CA"/>
    <w:rsid w:val="0013578A"/>
    <w:rsid w:val="001357F3"/>
    <w:rsid w:val="0013590C"/>
    <w:rsid w:val="00135E9B"/>
    <w:rsid w:val="0013603E"/>
    <w:rsid w:val="00136A2C"/>
    <w:rsid w:val="00136FCB"/>
    <w:rsid w:val="001374C2"/>
    <w:rsid w:val="0013776F"/>
    <w:rsid w:val="0013793A"/>
    <w:rsid w:val="00137B49"/>
    <w:rsid w:val="00137C43"/>
    <w:rsid w:val="00140160"/>
    <w:rsid w:val="00140203"/>
    <w:rsid w:val="001403A1"/>
    <w:rsid w:val="0014068B"/>
    <w:rsid w:val="001407EA"/>
    <w:rsid w:val="001407FE"/>
    <w:rsid w:val="00140D32"/>
    <w:rsid w:val="001413D9"/>
    <w:rsid w:val="0014171F"/>
    <w:rsid w:val="00142683"/>
    <w:rsid w:val="00142BAA"/>
    <w:rsid w:val="00142DF9"/>
    <w:rsid w:val="00142E61"/>
    <w:rsid w:val="00142E8B"/>
    <w:rsid w:val="00143611"/>
    <w:rsid w:val="00143712"/>
    <w:rsid w:val="001439EA"/>
    <w:rsid w:val="00144663"/>
    <w:rsid w:val="0014471C"/>
    <w:rsid w:val="0014546C"/>
    <w:rsid w:val="001454F1"/>
    <w:rsid w:val="00145778"/>
    <w:rsid w:val="0014589F"/>
    <w:rsid w:val="00145988"/>
    <w:rsid w:val="00145E59"/>
    <w:rsid w:val="00146E5A"/>
    <w:rsid w:val="00147455"/>
    <w:rsid w:val="00147BE9"/>
    <w:rsid w:val="001501B4"/>
    <w:rsid w:val="00150234"/>
    <w:rsid w:val="0015094D"/>
    <w:rsid w:val="0015094F"/>
    <w:rsid w:val="00150A37"/>
    <w:rsid w:val="00150C6A"/>
    <w:rsid w:val="00150E29"/>
    <w:rsid w:val="001515B5"/>
    <w:rsid w:val="001517B8"/>
    <w:rsid w:val="00151E31"/>
    <w:rsid w:val="0015224E"/>
    <w:rsid w:val="00152280"/>
    <w:rsid w:val="00152724"/>
    <w:rsid w:val="00152978"/>
    <w:rsid w:val="00152B81"/>
    <w:rsid w:val="00152DDE"/>
    <w:rsid w:val="00154277"/>
    <w:rsid w:val="001544D1"/>
    <w:rsid w:val="001549D9"/>
    <w:rsid w:val="0015545A"/>
    <w:rsid w:val="00155481"/>
    <w:rsid w:val="00155510"/>
    <w:rsid w:val="00155C6B"/>
    <w:rsid w:val="00155D7F"/>
    <w:rsid w:val="00156644"/>
    <w:rsid w:val="00156730"/>
    <w:rsid w:val="001572DC"/>
    <w:rsid w:val="00157AF4"/>
    <w:rsid w:val="00157B8B"/>
    <w:rsid w:val="00157EA2"/>
    <w:rsid w:val="001600EA"/>
    <w:rsid w:val="00160823"/>
    <w:rsid w:val="00160A03"/>
    <w:rsid w:val="00160C8D"/>
    <w:rsid w:val="00160D47"/>
    <w:rsid w:val="00160FF5"/>
    <w:rsid w:val="00161915"/>
    <w:rsid w:val="00161A66"/>
    <w:rsid w:val="0016243E"/>
    <w:rsid w:val="00163391"/>
    <w:rsid w:val="001636E4"/>
    <w:rsid w:val="00163741"/>
    <w:rsid w:val="00163C02"/>
    <w:rsid w:val="0016407B"/>
    <w:rsid w:val="00164136"/>
    <w:rsid w:val="0016417D"/>
    <w:rsid w:val="001644B2"/>
    <w:rsid w:val="00164733"/>
    <w:rsid w:val="0016496B"/>
    <w:rsid w:val="001649ED"/>
    <w:rsid w:val="001657C8"/>
    <w:rsid w:val="00165F0D"/>
    <w:rsid w:val="0016667B"/>
    <w:rsid w:val="00166A7E"/>
    <w:rsid w:val="001677DD"/>
    <w:rsid w:val="00167878"/>
    <w:rsid w:val="001679FD"/>
    <w:rsid w:val="00167F32"/>
    <w:rsid w:val="00170351"/>
    <w:rsid w:val="00170777"/>
    <w:rsid w:val="001709AE"/>
    <w:rsid w:val="00170A2B"/>
    <w:rsid w:val="00170A85"/>
    <w:rsid w:val="00170CF7"/>
    <w:rsid w:val="00170DAD"/>
    <w:rsid w:val="00170E1C"/>
    <w:rsid w:val="00170E42"/>
    <w:rsid w:val="00170F83"/>
    <w:rsid w:val="0017128D"/>
    <w:rsid w:val="00171536"/>
    <w:rsid w:val="0017192C"/>
    <w:rsid w:val="00171A43"/>
    <w:rsid w:val="00171BBD"/>
    <w:rsid w:val="00171C11"/>
    <w:rsid w:val="00171D23"/>
    <w:rsid w:val="00171E26"/>
    <w:rsid w:val="00172627"/>
    <w:rsid w:val="00172689"/>
    <w:rsid w:val="0017285C"/>
    <w:rsid w:val="00172907"/>
    <w:rsid w:val="00172A27"/>
    <w:rsid w:val="00172A7B"/>
    <w:rsid w:val="00172A98"/>
    <w:rsid w:val="00172C41"/>
    <w:rsid w:val="0017332C"/>
    <w:rsid w:val="001733EA"/>
    <w:rsid w:val="00173668"/>
    <w:rsid w:val="001736EA"/>
    <w:rsid w:val="00173B88"/>
    <w:rsid w:val="00173B9E"/>
    <w:rsid w:val="00173F47"/>
    <w:rsid w:val="00174236"/>
    <w:rsid w:val="001742A1"/>
    <w:rsid w:val="00174359"/>
    <w:rsid w:val="001743BD"/>
    <w:rsid w:val="0017511F"/>
    <w:rsid w:val="001753E5"/>
    <w:rsid w:val="00175528"/>
    <w:rsid w:val="00175585"/>
    <w:rsid w:val="001755D6"/>
    <w:rsid w:val="00175FF1"/>
    <w:rsid w:val="001763CE"/>
    <w:rsid w:val="001768B4"/>
    <w:rsid w:val="001768D1"/>
    <w:rsid w:val="001775EE"/>
    <w:rsid w:val="00177674"/>
    <w:rsid w:val="0018004A"/>
    <w:rsid w:val="001800C9"/>
    <w:rsid w:val="00180887"/>
    <w:rsid w:val="00181B52"/>
    <w:rsid w:val="001822B4"/>
    <w:rsid w:val="00182B2A"/>
    <w:rsid w:val="001831DE"/>
    <w:rsid w:val="00183CC6"/>
    <w:rsid w:val="001844B5"/>
    <w:rsid w:val="00184638"/>
    <w:rsid w:val="00184A06"/>
    <w:rsid w:val="00184BB3"/>
    <w:rsid w:val="00184EA6"/>
    <w:rsid w:val="001851E0"/>
    <w:rsid w:val="0018530F"/>
    <w:rsid w:val="001858B2"/>
    <w:rsid w:val="00185FBA"/>
    <w:rsid w:val="00186007"/>
    <w:rsid w:val="00186359"/>
    <w:rsid w:val="001863BB"/>
    <w:rsid w:val="00186427"/>
    <w:rsid w:val="001865D5"/>
    <w:rsid w:val="00186F75"/>
    <w:rsid w:val="00186FB2"/>
    <w:rsid w:val="001872D1"/>
    <w:rsid w:val="0018737B"/>
    <w:rsid w:val="0018770B"/>
    <w:rsid w:val="00187881"/>
    <w:rsid w:val="00187D29"/>
    <w:rsid w:val="00187E6E"/>
    <w:rsid w:val="001902CC"/>
    <w:rsid w:val="001905F6"/>
    <w:rsid w:val="0019069B"/>
    <w:rsid w:val="00190943"/>
    <w:rsid w:val="00190AE7"/>
    <w:rsid w:val="00190F25"/>
    <w:rsid w:val="00190F3F"/>
    <w:rsid w:val="001913F0"/>
    <w:rsid w:val="001916CD"/>
    <w:rsid w:val="001919FA"/>
    <w:rsid w:val="001933EE"/>
    <w:rsid w:val="001936F7"/>
    <w:rsid w:val="001938D2"/>
    <w:rsid w:val="0019391F"/>
    <w:rsid w:val="00193977"/>
    <w:rsid w:val="001943C2"/>
    <w:rsid w:val="00194915"/>
    <w:rsid w:val="00194F6B"/>
    <w:rsid w:val="00195111"/>
    <w:rsid w:val="001954C5"/>
    <w:rsid w:val="001957C0"/>
    <w:rsid w:val="001957DB"/>
    <w:rsid w:val="00195B4C"/>
    <w:rsid w:val="00195D78"/>
    <w:rsid w:val="00196036"/>
    <w:rsid w:val="0019614D"/>
    <w:rsid w:val="00196AA3"/>
    <w:rsid w:val="00196D4B"/>
    <w:rsid w:val="00196F0F"/>
    <w:rsid w:val="00197C43"/>
    <w:rsid w:val="00197E01"/>
    <w:rsid w:val="00197EE3"/>
    <w:rsid w:val="00197F87"/>
    <w:rsid w:val="001A01C0"/>
    <w:rsid w:val="001A0362"/>
    <w:rsid w:val="001A0519"/>
    <w:rsid w:val="001A086C"/>
    <w:rsid w:val="001A0A48"/>
    <w:rsid w:val="001A0D9E"/>
    <w:rsid w:val="001A0DD3"/>
    <w:rsid w:val="001A0F37"/>
    <w:rsid w:val="001A1638"/>
    <w:rsid w:val="001A18DB"/>
    <w:rsid w:val="001A2554"/>
    <w:rsid w:val="001A279A"/>
    <w:rsid w:val="001A2D07"/>
    <w:rsid w:val="001A33FB"/>
    <w:rsid w:val="001A3B15"/>
    <w:rsid w:val="001A401B"/>
    <w:rsid w:val="001A4184"/>
    <w:rsid w:val="001A4673"/>
    <w:rsid w:val="001A4F7F"/>
    <w:rsid w:val="001A4F86"/>
    <w:rsid w:val="001A53A5"/>
    <w:rsid w:val="001A5A65"/>
    <w:rsid w:val="001A5CAB"/>
    <w:rsid w:val="001A60B1"/>
    <w:rsid w:val="001A62AA"/>
    <w:rsid w:val="001A661A"/>
    <w:rsid w:val="001A68BD"/>
    <w:rsid w:val="001A6A2F"/>
    <w:rsid w:val="001A6A6A"/>
    <w:rsid w:val="001A6B69"/>
    <w:rsid w:val="001A7740"/>
    <w:rsid w:val="001A7A49"/>
    <w:rsid w:val="001B0205"/>
    <w:rsid w:val="001B0278"/>
    <w:rsid w:val="001B06A0"/>
    <w:rsid w:val="001B0BC3"/>
    <w:rsid w:val="001B0F49"/>
    <w:rsid w:val="001B11FE"/>
    <w:rsid w:val="001B12D5"/>
    <w:rsid w:val="001B1378"/>
    <w:rsid w:val="001B1507"/>
    <w:rsid w:val="001B18BC"/>
    <w:rsid w:val="001B1AA5"/>
    <w:rsid w:val="001B1C67"/>
    <w:rsid w:val="001B1FE0"/>
    <w:rsid w:val="001B21F7"/>
    <w:rsid w:val="001B2264"/>
    <w:rsid w:val="001B2999"/>
    <w:rsid w:val="001B29BF"/>
    <w:rsid w:val="001B2C87"/>
    <w:rsid w:val="001B31C0"/>
    <w:rsid w:val="001B31E9"/>
    <w:rsid w:val="001B3512"/>
    <w:rsid w:val="001B3CAA"/>
    <w:rsid w:val="001B3DA0"/>
    <w:rsid w:val="001B44AF"/>
    <w:rsid w:val="001B45E3"/>
    <w:rsid w:val="001B5086"/>
    <w:rsid w:val="001B521E"/>
    <w:rsid w:val="001B53DC"/>
    <w:rsid w:val="001B6B05"/>
    <w:rsid w:val="001B6DEE"/>
    <w:rsid w:val="001B70B1"/>
    <w:rsid w:val="001B78CB"/>
    <w:rsid w:val="001B7BF4"/>
    <w:rsid w:val="001B7EE2"/>
    <w:rsid w:val="001B7F0C"/>
    <w:rsid w:val="001C0302"/>
    <w:rsid w:val="001C0E0A"/>
    <w:rsid w:val="001C0F25"/>
    <w:rsid w:val="001C128F"/>
    <w:rsid w:val="001C136D"/>
    <w:rsid w:val="001C1391"/>
    <w:rsid w:val="001C178E"/>
    <w:rsid w:val="001C1A14"/>
    <w:rsid w:val="001C1CFC"/>
    <w:rsid w:val="001C1E0F"/>
    <w:rsid w:val="001C1F1F"/>
    <w:rsid w:val="001C21AF"/>
    <w:rsid w:val="001C221A"/>
    <w:rsid w:val="001C263E"/>
    <w:rsid w:val="001C2998"/>
    <w:rsid w:val="001C2A24"/>
    <w:rsid w:val="001C2A80"/>
    <w:rsid w:val="001C2ED4"/>
    <w:rsid w:val="001C2ED8"/>
    <w:rsid w:val="001C3311"/>
    <w:rsid w:val="001C3441"/>
    <w:rsid w:val="001C3517"/>
    <w:rsid w:val="001C3A8B"/>
    <w:rsid w:val="001C3F53"/>
    <w:rsid w:val="001C40E6"/>
    <w:rsid w:val="001C4297"/>
    <w:rsid w:val="001C4689"/>
    <w:rsid w:val="001C47CF"/>
    <w:rsid w:val="001C4D81"/>
    <w:rsid w:val="001C4D90"/>
    <w:rsid w:val="001C4ED3"/>
    <w:rsid w:val="001C4F9A"/>
    <w:rsid w:val="001C5A38"/>
    <w:rsid w:val="001C5ACA"/>
    <w:rsid w:val="001C610B"/>
    <w:rsid w:val="001C6194"/>
    <w:rsid w:val="001C649B"/>
    <w:rsid w:val="001C64CE"/>
    <w:rsid w:val="001C7274"/>
    <w:rsid w:val="001D1117"/>
    <w:rsid w:val="001D1517"/>
    <w:rsid w:val="001D1716"/>
    <w:rsid w:val="001D17E6"/>
    <w:rsid w:val="001D1A5E"/>
    <w:rsid w:val="001D1A9A"/>
    <w:rsid w:val="001D1AA7"/>
    <w:rsid w:val="001D1BC0"/>
    <w:rsid w:val="001D1C25"/>
    <w:rsid w:val="001D1FAC"/>
    <w:rsid w:val="001D2072"/>
    <w:rsid w:val="001D2402"/>
    <w:rsid w:val="001D28F1"/>
    <w:rsid w:val="001D30B7"/>
    <w:rsid w:val="001D30C1"/>
    <w:rsid w:val="001D33A5"/>
    <w:rsid w:val="001D3956"/>
    <w:rsid w:val="001D40B2"/>
    <w:rsid w:val="001D484C"/>
    <w:rsid w:val="001D510D"/>
    <w:rsid w:val="001D5448"/>
    <w:rsid w:val="001D55D5"/>
    <w:rsid w:val="001D5611"/>
    <w:rsid w:val="001D567B"/>
    <w:rsid w:val="001D6281"/>
    <w:rsid w:val="001D6327"/>
    <w:rsid w:val="001D6E8D"/>
    <w:rsid w:val="001D6ED1"/>
    <w:rsid w:val="001D7169"/>
    <w:rsid w:val="001D7977"/>
    <w:rsid w:val="001D799A"/>
    <w:rsid w:val="001E0CDF"/>
    <w:rsid w:val="001E1122"/>
    <w:rsid w:val="001E16A1"/>
    <w:rsid w:val="001E1AF8"/>
    <w:rsid w:val="001E1BE3"/>
    <w:rsid w:val="001E1DBF"/>
    <w:rsid w:val="001E21CC"/>
    <w:rsid w:val="001E230E"/>
    <w:rsid w:val="001E24C3"/>
    <w:rsid w:val="001E2701"/>
    <w:rsid w:val="001E42F6"/>
    <w:rsid w:val="001E51F6"/>
    <w:rsid w:val="001E6670"/>
    <w:rsid w:val="001E668E"/>
    <w:rsid w:val="001E6735"/>
    <w:rsid w:val="001E6811"/>
    <w:rsid w:val="001E6C4E"/>
    <w:rsid w:val="001E6CB7"/>
    <w:rsid w:val="001E6D6D"/>
    <w:rsid w:val="001E75AE"/>
    <w:rsid w:val="001E7881"/>
    <w:rsid w:val="001E79AA"/>
    <w:rsid w:val="001E7CE9"/>
    <w:rsid w:val="001F0180"/>
    <w:rsid w:val="001F0C39"/>
    <w:rsid w:val="001F1802"/>
    <w:rsid w:val="001F2220"/>
    <w:rsid w:val="001F2359"/>
    <w:rsid w:val="001F2A37"/>
    <w:rsid w:val="001F2D74"/>
    <w:rsid w:val="001F336D"/>
    <w:rsid w:val="001F36AF"/>
    <w:rsid w:val="001F37C9"/>
    <w:rsid w:val="001F3977"/>
    <w:rsid w:val="001F42A4"/>
    <w:rsid w:val="001F4733"/>
    <w:rsid w:val="001F4D87"/>
    <w:rsid w:val="001F50F9"/>
    <w:rsid w:val="001F577F"/>
    <w:rsid w:val="001F58CD"/>
    <w:rsid w:val="001F5EE7"/>
    <w:rsid w:val="001F6051"/>
    <w:rsid w:val="001F6054"/>
    <w:rsid w:val="001F65BA"/>
    <w:rsid w:val="001F6A3F"/>
    <w:rsid w:val="001F6FB2"/>
    <w:rsid w:val="001F78AC"/>
    <w:rsid w:val="00200072"/>
    <w:rsid w:val="002001F9"/>
    <w:rsid w:val="00200313"/>
    <w:rsid w:val="002009C1"/>
    <w:rsid w:val="00200A96"/>
    <w:rsid w:val="00200BA6"/>
    <w:rsid w:val="00200D92"/>
    <w:rsid w:val="00201232"/>
    <w:rsid w:val="00201D9A"/>
    <w:rsid w:val="00201DA3"/>
    <w:rsid w:val="00201F0F"/>
    <w:rsid w:val="00202037"/>
    <w:rsid w:val="002021EF"/>
    <w:rsid w:val="002022C3"/>
    <w:rsid w:val="00202436"/>
    <w:rsid w:val="00202606"/>
    <w:rsid w:val="00202766"/>
    <w:rsid w:val="00202EA7"/>
    <w:rsid w:val="00203214"/>
    <w:rsid w:val="002034C7"/>
    <w:rsid w:val="002037E5"/>
    <w:rsid w:val="00203E2F"/>
    <w:rsid w:val="00203F3B"/>
    <w:rsid w:val="00203F6A"/>
    <w:rsid w:val="00204071"/>
    <w:rsid w:val="00204793"/>
    <w:rsid w:val="00204EAF"/>
    <w:rsid w:val="00204EB3"/>
    <w:rsid w:val="00204F20"/>
    <w:rsid w:val="002052B9"/>
    <w:rsid w:val="00205A2F"/>
    <w:rsid w:val="00205E9E"/>
    <w:rsid w:val="00205EC4"/>
    <w:rsid w:val="00205FDE"/>
    <w:rsid w:val="00206056"/>
    <w:rsid w:val="00206902"/>
    <w:rsid w:val="00207219"/>
    <w:rsid w:val="0020751B"/>
    <w:rsid w:val="00207CDE"/>
    <w:rsid w:val="00210585"/>
    <w:rsid w:val="00210854"/>
    <w:rsid w:val="00210B14"/>
    <w:rsid w:val="00210F00"/>
    <w:rsid w:val="00211011"/>
    <w:rsid w:val="0021119F"/>
    <w:rsid w:val="00211253"/>
    <w:rsid w:val="00211691"/>
    <w:rsid w:val="002118F2"/>
    <w:rsid w:val="00211A35"/>
    <w:rsid w:val="00211A3D"/>
    <w:rsid w:val="00211B38"/>
    <w:rsid w:val="00211C06"/>
    <w:rsid w:val="00211EFC"/>
    <w:rsid w:val="00212276"/>
    <w:rsid w:val="0021249F"/>
    <w:rsid w:val="0021287D"/>
    <w:rsid w:val="00213033"/>
    <w:rsid w:val="00213068"/>
    <w:rsid w:val="002132A6"/>
    <w:rsid w:val="00213368"/>
    <w:rsid w:val="00213931"/>
    <w:rsid w:val="00213CDE"/>
    <w:rsid w:val="00213DBF"/>
    <w:rsid w:val="00213FD7"/>
    <w:rsid w:val="00213FD8"/>
    <w:rsid w:val="002145A6"/>
    <w:rsid w:val="0021472A"/>
    <w:rsid w:val="00214883"/>
    <w:rsid w:val="002148ED"/>
    <w:rsid w:val="00214991"/>
    <w:rsid w:val="00214BC7"/>
    <w:rsid w:val="00214ECF"/>
    <w:rsid w:val="00216909"/>
    <w:rsid w:val="00216A00"/>
    <w:rsid w:val="00216C43"/>
    <w:rsid w:val="00216DF9"/>
    <w:rsid w:val="00217135"/>
    <w:rsid w:val="0021721C"/>
    <w:rsid w:val="0021790F"/>
    <w:rsid w:val="00217B0D"/>
    <w:rsid w:val="00217CFA"/>
    <w:rsid w:val="00217F93"/>
    <w:rsid w:val="002202DC"/>
    <w:rsid w:val="0022036D"/>
    <w:rsid w:val="0022068F"/>
    <w:rsid w:val="0022071A"/>
    <w:rsid w:val="002207D1"/>
    <w:rsid w:val="0022096E"/>
    <w:rsid w:val="00220E29"/>
    <w:rsid w:val="00220ED0"/>
    <w:rsid w:val="00221EA0"/>
    <w:rsid w:val="0022201B"/>
    <w:rsid w:val="002220D2"/>
    <w:rsid w:val="00222445"/>
    <w:rsid w:val="002229E2"/>
    <w:rsid w:val="002229FD"/>
    <w:rsid w:val="00222E42"/>
    <w:rsid w:val="002233BB"/>
    <w:rsid w:val="0022347C"/>
    <w:rsid w:val="002243C0"/>
    <w:rsid w:val="002246E0"/>
    <w:rsid w:val="00224717"/>
    <w:rsid w:val="00224F1F"/>
    <w:rsid w:val="0022541A"/>
    <w:rsid w:val="00226081"/>
    <w:rsid w:val="002263B1"/>
    <w:rsid w:val="00226940"/>
    <w:rsid w:val="002269DF"/>
    <w:rsid w:val="00227397"/>
    <w:rsid w:val="0022769B"/>
    <w:rsid w:val="00227F91"/>
    <w:rsid w:val="002301B0"/>
    <w:rsid w:val="0023134E"/>
    <w:rsid w:val="002314C1"/>
    <w:rsid w:val="00231829"/>
    <w:rsid w:val="00231958"/>
    <w:rsid w:val="00231970"/>
    <w:rsid w:val="00231F7B"/>
    <w:rsid w:val="002323F3"/>
    <w:rsid w:val="00232688"/>
    <w:rsid w:val="002328C4"/>
    <w:rsid w:val="00232BCE"/>
    <w:rsid w:val="00232E7F"/>
    <w:rsid w:val="00232F62"/>
    <w:rsid w:val="002332C6"/>
    <w:rsid w:val="002334E5"/>
    <w:rsid w:val="00233612"/>
    <w:rsid w:val="00233EBD"/>
    <w:rsid w:val="002343F6"/>
    <w:rsid w:val="002347A3"/>
    <w:rsid w:val="002351E8"/>
    <w:rsid w:val="0023581F"/>
    <w:rsid w:val="00235995"/>
    <w:rsid w:val="00235C27"/>
    <w:rsid w:val="00235D0D"/>
    <w:rsid w:val="00235E91"/>
    <w:rsid w:val="00235F27"/>
    <w:rsid w:val="00236341"/>
    <w:rsid w:val="00236502"/>
    <w:rsid w:val="00236AF9"/>
    <w:rsid w:val="00236CDE"/>
    <w:rsid w:val="00236D98"/>
    <w:rsid w:val="00237298"/>
    <w:rsid w:val="00237513"/>
    <w:rsid w:val="00237C3C"/>
    <w:rsid w:val="00237DE6"/>
    <w:rsid w:val="00237FEE"/>
    <w:rsid w:val="002403B5"/>
    <w:rsid w:val="002404F8"/>
    <w:rsid w:val="002405AD"/>
    <w:rsid w:val="00240F2F"/>
    <w:rsid w:val="00240F81"/>
    <w:rsid w:val="00241236"/>
    <w:rsid w:val="00241524"/>
    <w:rsid w:val="00241989"/>
    <w:rsid w:val="00241BA8"/>
    <w:rsid w:val="0024254E"/>
    <w:rsid w:val="00242638"/>
    <w:rsid w:val="002427AE"/>
    <w:rsid w:val="00243179"/>
    <w:rsid w:val="0024324D"/>
    <w:rsid w:val="0024357D"/>
    <w:rsid w:val="0024380B"/>
    <w:rsid w:val="00243D99"/>
    <w:rsid w:val="00243E38"/>
    <w:rsid w:val="00244362"/>
    <w:rsid w:val="00244416"/>
    <w:rsid w:val="002445F3"/>
    <w:rsid w:val="00244B8D"/>
    <w:rsid w:val="0024552A"/>
    <w:rsid w:val="0024590B"/>
    <w:rsid w:val="00245B10"/>
    <w:rsid w:val="00245DE1"/>
    <w:rsid w:val="00245F90"/>
    <w:rsid w:val="002462A8"/>
    <w:rsid w:val="00246356"/>
    <w:rsid w:val="0024677C"/>
    <w:rsid w:val="00246D16"/>
    <w:rsid w:val="0024731D"/>
    <w:rsid w:val="002476D7"/>
    <w:rsid w:val="00247A93"/>
    <w:rsid w:val="00250314"/>
    <w:rsid w:val="00250503"/>
    <w:rsid w:val="0025073F"/>
    <w:rsid w:val="00250C88"/>
    <w:rsid w:val="00251185"/>
    <w:rsid w:val="00251211"/>
    <w:rsid w:val="00251BF4"/>
    <w:rsid w:val="00251C0D"/>
    <w:rsid w:val="00252026"/>
    <w:rsid w:val="00252623"/>
    <w:rsid w:val="00252809"/>
    <w:rsid w:val="00252B1A"/>
    <w:rsid w:val="00252D49"/>
    <w:rsid w:val="002533CE"/>
    <w:rsid w:val="00253544"/>
    <w:rsid w:val="00253919"/>
    <w:rsid w:val="00253B8F"/>
    <w:rsid w:val="00253EDD"/>
    <w:rsid w:val="00254101"/>
    <w:rsid w:val="00254298"/>
    <w:rsid w:val="002544A1"/>
    <w:rsid w:val="0025495D"/>
    <w:rsid w:val="00254AE9"/>
    <w:rsid w:val="00254B49"/>
    <w:rsid w:val="002550F2"/>
    <w:rsid w:val="00255F5E"/>
    <w:rsid w:val="0025614E"/>
    <w:rsid w:val="002561C8"/>
    <w:rsid w:val="002564AE"/>
    <w:rsid w:val="0025661F"/>
    <w:rsid w:val="002567FB"/>
    <w:rsid w:val="00256C48"/>
    <w:rsid w:val="00260E06"/>
    <w:rsid w:val="00260F48"/>
    <w:rsid w:val="00261AEA"/>
    <w:rsid w:val="00261B00"/>
    <w:rsid w:val="00262000"/>
    <w:rsid w:val="00262079"/>
    <w:rsid w:val="00262506"/>
    <w:rsid w:val="0026294D"/>
    <w:rsid w:val="00262B71"/>
    <w:rsid w:val="00262C46"/>
    <w:rsid w:val="00262D44"/>
    <w:rsid w:val="00263252"/>
    <w:rsid w:val="0026325E"/>
    <w:rsid w:val="002632A9"/>
    <w:rsid w:val="0026377E"/>
    <w:rsid w:val="00263C4F"/>
    <w:rsid w:val="00263DD7"/>
    <w:rsid w:val="00264023"/>
    <w:rsid w:val="002641DC"/>
    <w:rsid w:val="00264229"/>
    <w:rsid w:val="0026460E"/>
    <w:rsid w:val="00264773"/>
    <w:rsid w:val="00264CCF"/>
    <w:rsid w:val="00265336"/>
    <w:rsid w:val="00265347"/>
    <w:rsid w:val="0026544C"/>
    <w:rsid w:val="00265978"/>
    <w:rsid w:val="0026606E"/>
    <w:rsid w:val="0026613B"/>
    <w:rsid w:val="00266DA3"/>
    <w:rsid w:val="0026765F"/>
    <w:rsid w:val="00267AB0"/>
    <w:rsid w:val="00270236"/>
    <w:rsid w:val="002703AF"/>
    <w:rsid w:val="002708C9"/>
    <w:rsid w:val="00270B41"/>
    <w:rsid w:val="00270B64"/>
    <w:rsid w:val="002712AC"/>
    <w:rsid w:val="00271756"/>
    <w:rsid w:val="00271A8F"/>
    <w:rsid w:val="00272859"/>
    <w:rsid w:val="00272873"/>
    <w:rsid w:val="00272FB0"/>
    <w:rsid w:val="002737F6"/>
    <w:rsid w:val="00273AF5"/>
    <w:rsid w:val="00274232"/>
    <w:rsid w:val="00274423"/>
    <w:rsid w:val="002744DF"/>
    <w:rsid w:val="00274DD6"/>
    <w:rsid w:val="00275518"/>
    <w:rsid w:val="00275D85"/>
    <w:rsid w:val="00275E19"/>
    <w:rsid w:val="00275F37"/>
    <w:rsid w:val="00275F50"/>
    <w:rsid w:val="00276124"/>
    <w:rsid w:val="002765A8"/>
    <w:rsid w:val="002766DA"/>
    <w:rsid w:val="00276D7C"/>
    <w:rsid w:val="00276E06"/>
    <w:rsid w:val="00277AB9"/>
    <w:rsid w:val="00277C21"/>
    <w:rsid w:val="00277FA7"/>
    <w:rsid w:val="002801E2"/>
    <w:rsid w:val="00280674"/>
    <w:rsid w:val="002809E8"/>
    <w:rsid w:val="00280A8A"/>
    <w:rsid w:val="00281779"/>
    <w:rsid w:val="00281BC6"/>
    <w:rsid w:val="002820F5"/>
    <w:rsid w:val="00282419"/>
    <w:rsid w:val="00282EA1"/>
    <w:rsid w:val="0028343A"/>
    <w:rsid w:val="002835B3"/>
    <w:rsid w:val="00283BD3"/>
    <w:rsid w:val="002840BD"/>
    <w:rsid w:val="002841A2"/>
    <w:rsid w:val="00284F6F"/>
    <w:rsid w:val="00285B37"/>
    <w:rsid w:val="00285C32"/>
    <w:rsid w:val="00285ECF"/>
    <w:rsid w:val="0028686E"/>
    <w:rsid w:val="00287087"/>
    <w:rsid w:val="002871B9"/>
    <w:rsid w:val="002874B8"/>
    <w:rsid w:val="00287E8C"/>
    <w:rsid w:val="00290086"/>
    <w:rsid w:val="00290371"/>
    <w:rsid w:val="00290A10"/>
    <w:rsid w:val="00290B72"/>
    <w:rsid w:val="002915D4"/>
    <w:rsid w:val="002915D8"/>
    <w:rsid w:val="00291C73"/>
    <w:rsid w:val="00291F29"/>
    <w:rsid w:val="00291FD8"/>
    <w:rsid w:val="0029248A"/>
    <w:rsid w:val="00292539"/>
    <w:rsid w:val="0029282F"/>
    <w:rsid w:val="002936F3"/>
    <w:rsid w:val="00293867"/>
    <w:rsid w:val="002938B1"/>
    <w:rsid w:val="00293949"/>
    <w:rsid w:val="00293A54"/>
    <w:rsid w:val="00294563"/>
    <w:rsid w:val="00294700"/>
    <w:rsid w:val="00294B37"/>
    <w:rsid w:val="0029542A"/>
    <w:rsid w:val="00295535"/>
    <w:rsid w:val="00295546"/>
    <w:rsid w:val="00295709"/>
    <w:rsid w:val="00295AD2"/>
    <w:rsid w:val="00295D12"/>
    <w:rsid w:val="0029669B"/>
    <w:rsid w:val="00296B9D"/>
    <w:rsid w:val="00297A50"/>
    <w:rsid w:val="00297EA5"/>
    <w:rsid w:val="002A0091"/>
    <w:rsid w:val="002A0FC1"/>
    <w:rsid w:val="002A1341"/>
    <w:rsid w:val="002A207E"/>
    <w:rsid w:val="002A2775"/>
    <w:rsid w:val="002A2C78"/>
    <w:rsid w:val="002A37E4"/>
    <w:rsid w:val="002A3BC2"/>
    <w:rsid w:val="002A3FC9"/>
    <w:rsid w:val="002A400C"/>
    <w:rsid w:val="002A4D5B"/>
    <w:rsid w:val="002A4F1C"/>
    <w:rsid w:val="002A4F92"/>
    <w:rsid w:val="002A58DC"/>
    <w:rsid w:val="002A5C0A"/>
    <w:rsid w:val="002A6420"/>
    <w:rsid w:val="002A64DE"/>
    <w:rsid w:val="002A6969"/>
    <w:rsid w:val="002A6CF2"/>
    <w:rsid w:val="002A6D4A"/>
    <w:rsid w:val="002A73DC"/>
    <w:rsid w:val="002A74E6"/>
    <w:rsid w:val="002A76A8"/>
    <w:rsid w:val="002A77F2"/>
    <w:rsid w:val="002A7F6B"/>
    <w:rsid w:val="002B0518"/>
    <w:rsid w:val="002B0698"/>
    <w:rsid w:val="002B0FDE"/>
    <w:rsid w:val="002B15A0"/>
    <w:rsid w:val="002B16CF"/>
    <w:rsid w:val="002B18E4"/>
    <w:rsid w:val="002B19C0"/>
    <w:rsid w:val="002B1A48"/>
    <w:rsid w:val="002B1DF9"/>
    <w:rsid w:val="002B1F44"/>
    <w:rsid w:val="002B21A4"/>
    <w:rsid w:val="002B29CC"/>
    <w:rsid w:val="002B3017"/>
    <w:rsid w:val="002B470F"/>
    <w:rsid w:val="002B4AAC"/>
    <w:rsid w:val="002B4B29"/>
    <w:rsid w:val="002B54CB"/>
    <w:rsid w:val="002B5E18"/>
    <w:rsid w:val="002B6A87"/>
    <w:rsid w:val="002B6B58"/>
    <w:rsid w:val="002B6CEC"/>
    <w:rsid w:val="002B6E98"/>
    <w:rsid w:val="002B70E6"/>
    <w:rsid w:val="002B78F5"/>
    <w:rsid w:val="002B7D1E"/>
    <w:rsid w:val="002C070D"/>
    <w:rsid w:val="002C07E6"/>
    <w:rsid w:val="002C0A15"/>
    <w:rsid w:val="002C0AFF"/>
    <w:rsid w:val="002C1451"/>
    <w:rsid w:val="002C145E"/>
    <w:rsid w:val="002C182D"/>
    <w:rsid w:val="002C1EED"/>
    <w:rsid w:val="002C2239"/>
    <w:rsid w:val="002C23F8"/>
    <w:rsid w:val="002C250F"/>
    <w:rsid w:val="002C25E2"/>
    <w:rsid w:val="002C264C"/>
    <w:rsid w:val="002C26D6"/>
    <w:rsid w:val="002C27DD"/>
    <w:rsid w:val="002C296B"/>
    <w:rsid w:val="002C2E8C"/>
    <w:rsid w:val="002C3058"/>
    <w:rsid w:val="002C321A"/>
    <w:rsid w:val="002C39DF"/>
    <w:rsid w:val="002C3C34"/>
    <w:rsid w:val="002C410B"/>
    <w:rsid w:val="002C413B"/>
    <w:rsid w:val="002C4289"/>
    <w:rsid w:val="002C44F8"/>
    <w:rsid w:val="002C47D2"/>
    <w:rsid w:val="002C48B8"/>
    <w:rsid w:val="002C4F4E"/>
    <w:rsid w:val="002C5262"/>
    <w:rsid w:val="002C541E"/>
    <w:rsid w:val="002C5A19"/>
    <w:rsid w:val="002C5C16"/>
    <w:rsid w:val="002C5CF6"/>
    <w:rsid w:val="002C5F76"/>
    <w:rsid w:val="002C6832"/>
    <w:rsid w:val="002C6970"/>
    <w:rsid w:val="002C6AE6"/>
    <w:rsid w:val="002C6C1E"/>
    <w:rsid w:val="002C71A5"/>
    <w:rsid w:val="002C79B7"/>
    <w:rsid w:val="002C79C0"/>
    <w:rsid w:val="002C7D24"/>
    <w:rsid w:val="002D0140"/>
    <w:rsid w:val="002D0210"/>
    <w:rsid w:val="002D040B"/>
    <w:rsid w:val="002D088D"/>
    <w:rsid w:val="002D0950"/>
    <w:rsid w:val="002D0E4E"/>
    <w:rsid w:val="002D154B"/>
    <w:rsid w:val="002D1E14"/>
    <w:rsid w:val="002D1FCF"/>
    <w:rsid w:val="002D298D"/>
    <w:rsid w:val="002D2A9A"/>
    <w:rsid w:val="002D33C5"/>
    <w:rsid w:val="002D33CF"/>
    <w:rsid w:val="002D3920"/>
    <w:rsid w:val="002D3A23"/>
    <w:rsid w:val="002D443B"/>
    <w:rsid w:val="002D4612"/>
    <w:rsid w:val="002D4AB5"/>
    <w:rsid w:val="002D4B0B"/>
    <w:rsid w:val="002D4B4D"/>
    <w:rsid w:val="002D4CA4"/>
    <w:rsid w:val="002D5295"/>
    <w:rsid w:val="002D561A"/>
    <w:rsid w:val="002D609B"/>
    <w:rsid w:val="002D6370"/>
    <w:rsid w:val="002D66CC"/>
    <w:rsid w:val="002D6C09"/>
    <w:rsid w:val="002D6FEC"/>
    <w:rsid w:val="002D7162"/>
    <w:rsid w:val="002D7257"/>
    <w:rsid w:val="002D76C8"/>
    <w:rsid w:val="002D7841"/>
    <w:rsid w:val="002D788C"/>
    <w:rsid w:val="002D7970"/>
    <w:rsid w:val="002E0422"/>
    <w:rsid w:val="002E05CB"/>
    <w:rsid w:val="002E09A6"/>
    <w:rsid w:val="002E0AEF"/>
    <w:rsid w:val="002E0DA7"/>
    <w:rsid w:val="002E0F1D"/>
    <w:rsid w:val="002E0F3C"/>
    <w:rsid w:val="002E113F"/>
    <w:rsid w:val="002E12CB"/>
    <w:rsid w:val="002E12F2"/>
    <w:rsid w:val="002E164A"/>
    <w:rsid w:val="002E1E56"/>
    <w:rsid w:val="002E2377"/>
    <w:rsid w:val="002E277A"/>
    <w:rsid w:val="002E27DD"/>
    <w:rsid w:val="002E299E"/>
    <w:rsid w:val="002E2C41"/>
    <w:rsid w:val="002E35EC"/>
    <w:rsid w:val="002E37C9"/>
    <w:rsid w:val="002E39C9"/>
    <w:rsid w:val="002E455E"/>
    <w:rsid w:val="002E462F"/>
    <w:rsid w:val="002E4715"/>
    <w:rsid w:val="002E4B28"/>
    <w:rsid w:val="002E51AE"/>
    <w:rsid w:val="002E577B"/>
    <w:rsid w:val="002E58F0"/>
    <w:rsid w:val="002E5B2A"/>
    <w:rsid w:val="002E61E8"/>
    <w:rsid w:val="002E65F3"/>
    <w:rsid w:val="002E6691"/>
    <w:rsid w:val="002E6CD2"/>
    <w:rsid w:val="002E763D"/>
    <w:rsid w:val="002E798F"/>
    <w:rsid w:val="002F0B11"/>
    <w:rsid w:val="002F0D61"/>
    <w:rsid w:val="002F10D3"/>
    <w:rsid w:val="002F1198"/>
    <w:rsid w:val="002F13C2"/>
    <w:rsid w:val="002F22A5"/>
    <w:rsid w:val="002F246E"/>
    <w:rsid w:val="002F2806"/>
    <w:rsid w:val="002F2AD2"/>
    <w:rsid w:val="002F2ADB"/>
    <w:rsid w:val="002F2D0D"/>
    <w:rsid w:val="002F2D2B"/>
    <w:rsid w:val="002F2D4C"/>
    <w:rsid w:val="002F3A9E"/>
    <w:rsid w:val="002F3EB3"/>
    <w:rsid w:val="002F3F3C"/>
    <w:rsid w:val="002F3FB3"/>
    <w:rsid w:val="002F4219"/>
    <w:rsid w:val="002F44D9"/>
    <w:rsid w:val="002F4C9D"/>
    <w:rsid w:val="002F5285"/>
    <w:rsid w:val="002F5504"/>
    <w:rsid w:val="002F5589"/>
    <w:rsid w:val="002F5965"/>
    <w:rsid w:val="002F660B"/>
    <w:rsid w:val="002F6C14"/>
    <w:rsid w:val="002F6E34"/>
    <w:rsid w:val="002F6F08"/>
    <w:rsid w:val="002F7992"/>
    <w:rsid w:val="002F7C5C"/>
    <w:rsid w:val="00300202"/>
    <w:rsid w:val="00300205"/>
    <w:rsid w:val="00300539"/>
    <w:rsid w:val="0030060D"/>
    <w:rsid w:val="00300DEA"/>
    <w:rsid w:val="00300E3C"/>
    <w:rsid w:val="00300ED8"/>
    <w:rsid w:val="00300FE6"/>
    <w:rsid w:val="00301294"/>
    <w:rsid w:val="003012CA"/>
    <w:rsid w:val="00301B74"/>
    <w:rsid w:val="003020DA"/>
    <w:rsid w:val="003023B7"/>
    <w:rsid w:val="0030273A"/>
    <w:rsid w:val="00302874"/>
    <w:rsid w:val="00302E6B"/>
    <w:rsid w:val="003035F9"/>
    <w:rsid w:val="00303B66"/>
    <w:rsid w:val="00303BCE"/>
    <w:rsid w:val="00303F11"/>
    <w:rsid w:val="0030402A"/>
    <w:rsid w:val="003041C0"/>
    <w:rsid w:val="00304260"/>
    <w:rsid w:val="00305D3F"/>
    <w:rsid w:val="00305F23"/>
    <w:rsid w:val="00306070"/>
    <w:rsid w:val="00306412"/>
    <w:rsid w:val="00306941"/>
    <w:rsid w:val="003069DC"/>
    <w:rsid w:val="00306E3A"/>
    <w:rsid w:val="00306FCD"/>
    <w:rsid w:val="00307322"/>
    <w:rsid w:val="00307562"/>
    <w:rsid w:val="003076B5"/>
    <w:rsid w:val="00307E66"/>
    <w:rsid w:val="003109E1"/>
    <w:rsid w:val="003110FA"/>
    <w:rsid w:val="00311364"/>
    <w:rsid w:val="00311591"/>
    <w:rsid w:val="003116CE"/>
    <w:rsid w:val="00311C9D"/>
    <w:rsid w:val="00312459"/>
    <w:rsid w:val="00312B81"/>
    <w:rsid w:val="003140C9"/>
    <w:rsid w:val="003141D0"/>
    <w:rsid w:val="003141F5"/>
    <w:rsid w:val="003152BA"/>
    <w:rsid w:val="00315BC0"/>
    <w:rsid w:val="003160B4"/>
    <w:rsid w:val="003163A1"/>
    <w:rsid w:val="003166E4"/>
    <w:rsid w:val="0031684E"/>
    <w:rsid w:val="00316AA9"/>
    <w:rsid w:val="00316DCA"/>
    <w:rsid w:val="00320964"/>
    <w:rsid w:val="00320AE7"/>
    <w:rsid w:val="003214D7"/>
    <w:rsid w:val="00321685"/>
    <w:rsid w:val="00321A22"/>
    <w:rsid w:val="00321DBD"/>
    <w:rsid w:val="00321E23"/>
    <w:rsid w:val="00322186"/>
    <w:rsid w:val="00322289"/>
    <w:rsid w:val="0032277F"/>
    <w:rsid w:val="00322B9F"/>
    <w:rsid w:val="00322F04"/>
    <w:rsid w:val="003233C7"/>
    <w:rsid w:val="0032346C"/>
    <w:rsid w:val="0032374A"/>
    <w:rsid w:val="003239A9"/>
    <w:rsid w:val="00323E45"/>
    <w:rsid w:val="00324179"/>
    <w:rsid w:val="0032439D"/>
    <w:rsid w:val="00324740"/>
    <w:rsid w:val="0032509E"/>
    <w:rsid w:val="0032518C"/>
    <w:rsid w:val="003257DE"/>
    <w:rsid w:val="0032585D"/>
    <w:rsid w:val="003258DE"/>
    <w:rsid w:val="00325B49"/>
    <w:rsid w:val="00325EA1"/>
    <w:rsid w:val="00325ED1"/>
    <w:rsid w:val="00326095"/>
    <w:rsid w:val="003262E9"/>
    <w:rsid w:val="0032654B"/>
    <w:rsid w:val="00326981"/>
    <w:rsid w:val="00326CAE"/>
    <w:rsid w:val="00326F71"/>
    <w:rsid w:val="00327034"/>
    <w:rsid w:val="00327102"/>
    <w:rsid w:val="0032740F"/>
    <w:rsid w:val="00327AF0"/>
    <w:rsid w:val="00327D25"/>
    <w:rsid w:val="00330338"/>
    <w:rsid w:val="003304F5"/>
    <w:rsid w:val="00330947"/>
    <w:rsid w:val="00330BB3"/>
    <w:rsid w:val="00330F9F"/>
    <w:rsid w:val="0033121D"/>
    <w:rsid w:val="00331330"/>
    <w:rsid w:val="0033182A"/>
    <w:rsid w:val="00332568"/>
    <w:rsid w:val="0033267D"/>
    <w:rsid w:val="00332B34"/>
    <w:rsid w:val="003330EC"/>
    <w:rsid w:val="003334DD"/>
    <w:rsid w:val="00333573"/>
    <w:rsid w:val="003335EB"/>
    <w:rsid w:val="0033365A"/>
    <w:rsid w:val="00333C68"/>
    <w:rsid w:val="00333D6D"/>
    <w:rsid w:val="0033416A"/>
    <w:rsid w:val="00334219"/>
    <w:rsid w:val="00334765"/>
    <w:rsid w:val="003348E1"/>
    <w:rsid w:val="00334E06"/>
    <w:rsid w:val="00334F9C"/>
    <w:rsid w:val="00334FFA"/>
    <w:rsid w:val="0033539B"/>
    <w:rsid w:val="00335792"/>
    <w:rsid w:val="0033599D"/>
    <w:rsid w:val="0033612C"/>
    <w:rsid w:val="00336438"/>
    <w:rsid w:val="003366BA"/>
    <w:rsid w:val="00336894"/>
    <w:rsid w:val="003369C0"/>
    <w:rsid w:val="00336BB0"/>
    <w:rsid w:val="00336DE2"/>
    <w:rsid w:val="00336FE0"/>
    <w:rsid w:val="00337051"/>
    <w:rsid w:val="00337296"/>
    <w:rsid w:val="003372E8"/>
    <w:rsid w:val="00337909"/>
    <w:rsid w:val="00337C4B"/>
    <w:rsid w:val="00337E13"/>
    <w:rsid w:val="00340446"/>
    <w:rsid w:val="00340567"/>
    <w:rsid w:val="003406B0"/>
    <w:rsid w:val="00340CE5"/>
    <w:rsid w:val="0034167E"/>
    <w:rsid w:val="003416BA"/>
    <w:rsid w:val="003417E5"/>
    <w:rsid w:val="003418E4"/>
    <w:rsid w:val="003418FB"/>
    <w:rsid w:val="00341EB1"/>
    <w:rsid w:val="003421B6"/>
    <w:rsid w:val="00342796"/>
    <w:rsid w:val="00343A70"/>
    <w:rsid w:val="00343BD0"/>
    <w:rsid w:val="0034426B"/>
    <w:rsid w:val="00344B21"/>
    <w:rsid w:val="00345158"/>
    <w:rsid w:val="003451FA"/>
    <w:rsid w:val="003454CB"/>
    <w:rsid w:val="003455A5"/>
    <w:rsid w:val="00345B0A"/>
    <w:rsid w:val="00345E96"/>
    <w:rsid w:val="00346146"/>
    <w:rsid w:val="0034668C"/>
    <w:rsid w:val="0034686E"/>
    <w:rsid w:val="00346F2A"/>
    <w:rsid w:val="003472C7"/>
    <w:rsid w:val="00347ADF"/>
    <w:rsid w:val="00347E23"/>
    <w:rsid w:val="00347FE2"/>
    <w:rsid w:val="00350000"/>
    <w:rsid w:val="003500DB"/>
    <w:rsid w:val="003502E3"/>
    <w:rsid w:val="00350680"/>
    <w:rsid w:val="00350843"/>
    <w:rsid w:val="00350B3B"/>
    <w:rsid w:val="00350D10"/>
    <w:rsid w:val="00350E91"/>
    <w:rsid w:val="00350F8E"/>
    <w:rsid w:val="003510C4"/>
    <w:rsid w:val="00351426"/>
    <w:rsid w:val="00351652"/>
    <w:rsid w:val="00351C1A"/>
    <w:rsid w:val="00351CBA"/>
    <w:rsid w:val="00351CC2"/>
    <w:rsid w:val="00351CDF"/>
    <w:rsid w:val="00352732"/>
    <w:rsid w:val="003528D8"/>
    <w:rsid w:val="00352942"/>
    <w:rsid w:val="00352D42"/>
    <w:rsid w:val="00353243"/>
    <w:rsid w:val="00353A87"/>
    <w:rsid w:val="00353F6A"/>
    <w:rsid w:val="003541B7"/>
    <w:rsid w:val="00354302"/>
    <w:rsid w:val="003546B7"/>
    <w:rsid w:val="003549FB"/>
    <w:rsid w:val="00354BB5"/>
    <w:rsid w:val="00354DEB"/>
    <w:rsid w:val="003555B0"/>
    <w:rsid w:val="00355CED"/>
    <w:rsid w:val="00355D1B"/>
    <w:rsid w:val="003562A2"/>
    <w:rsid w:val="0035676A"/>
    <w:rsid w:val="00356925"/>
    <w:rsid w:val="003569BE"/>
    <w:rsid w:val="00356A8A"/>
    <w:rsid w:val="00356EB7"/>
    <w:rsid w:val="00356F72"/>
    <w:rsid w:val="0035712F"/>
    <w:rsid w:val="0035713D"/>
    <w:rsid w:val="00357D55"/>
    <w:rsid w:val="003600BC"/>
    <w:rsid w:val="003608A6"/>
    <w:rsid w:val="003608EE"/>
    <w:rsid w:val="003609DA"/>
    <w:rsid w:val="00360CDF"/>
    <w:rsid w:val="00360D31"/>
    <w:rsid w:val="00360EB7"/>
    <w:rsid w:val="00361321"/>
    <w:rsid w:val="00361A54"/>
    <w:rsid w:val="0036256B"/>
    <w:rsid w:val="00362753"/>
    <w:rsid w:val="0036291B"/>
    <w:rsid w:val="00363299"/>
    <w:rsid w:val="00363407"/>
    <w:rsid w:val="0036412A"/>
    <w:rsid w:val="003645E5"/>
    <w:rsid w:val="003645F0"/>
    <w:rsid w:val="003646C1"/>
    <w:rsid w:val="00364796"/>
    <w:rsid w:val="00364E1A"/>
    <w:rsid w:val="00364FDE"/>
    <w:rsid w:val="0036583B"/>
    <w:rsid w:val="00365926"/>
    <w:rsid w:val="00366351"/>
    <w:rsid w:val="00366413"/>
    <w:rsid w:val="00366674"/>
    <w:rsid w:val="0036675E"/>
    <w:rsid w:val="003668FE"/>
    <w:rsid w:val="00366953"/>
    <w:rsid w:val="003669F2"/>
    <w:rsid w:val="00366ACC"/>
    <w:rsid w:val="00366B8A"/>
    <w:rsid w:val="00366C36"/>
    <w:rsid w:val="003670C7"/>
    <w:rsid w:val="003672C5"/>
    <w:rsid w:val="0036744D"/>
    <w:rsid w:val="0036754F"/>
    <w:rsid w:val="00367D43"/>
    <w:rsid w:val="00370123"/>
    <w:rsid w:val="0037032F"/>
    <w:rsid w:val="003704C4"/>
    <w:rsid w:val="003705E2"/>
    <w:rsid w:val="00370C99"/>
    <w:rsid w:val="003711BE"/>
    <w:rsid w:val="00371588"/>
    <w:rsid w:val="00372170"/>
    <w:rsid w:val="003723E6"/>
    <w:rsid w:val="003726C9"/>
    <w:rsid w:val="0037321E"/>
    <w:rsid w:val="00373AA2"/>
    <w:rsid w:val="00373AA8"/>
    <w:rsid w:val="00373BAB"/>
    <w:rsid w:val="00373F51"/>
    <w:rsid w:val="00374B19"/>
    <w:rsid w:val="00374F41"/>
    <w:rsid w:val="0037577F"/>
    <w:rsid w:val="00375E7E"/>
    <w:rsid w:val="003766B8"/>
    <w:rsid w:val="00376B2E"/>
    <w:rsid w:val="003772F4"/>
    <w:rsid w:val="00377735"/>
    <w:rsid w:val="00377B81"/>
    <w:rsid w:val="003803E1"/>
    <w:rsid w:val="00380764"/>
    <w:rsid w:val="00380926"/>
    <w:rsid w:val="00380D91"/>
    <w:rsid w:val="00380DF3"/>
    <w:rsid w:val="00381091"/>
    <w:rsid w:val="00381870"/>
    <w:rsid w:val="003818B8"/>
    <w:rsid w:val="00381EFF"/>
    <w:rsid w:val="003825A7"/>
    <w:rsid w:val="003827E1"/>
    <w:rsid w:val="00383139"/>
    <w:rsid w:val="003835B3"/>
    <w:rsid w:val="003837E2"/>
    <w:rsid w:val="003847A7"/>
    <w:rsid w:val="0038485A"/>
    <w:rsid w:val="00384C27"/>
    <w:rsid w:val="0038506D"/>
    <w:rsid w:val="00385527"/>
    <w:rsid w:val="003858FC"/>
    <w:rsid w:val="00385A13"/>
    <w:rsid w:val="00385C57"/>
    <w:rsid w:val="00385DD0"/>
    <w:rsid w:val="003860F5"/>
    <w:rsid w:val="00386445"/>
    <w:rsid w:val="003864F7"/>
    <w:rsid w:val="00386E5F"/>
    <w:rsid w:val="00387193"/>
    <w:rsid w:val="003873D3"/>
    <w:rsid w:val="00387603"/>
    <w:rsid w:val="00387A35"/>
    <w:rsid w:val="003902DF"/>
    <w:rsid w:val="00391887"/>
    <w:rsid w:val="00391A7A"/>
    <w:rsid w:val="00391D29"/>
    <w:rsid w:val="003928C6"/>
    <w:rsid w:val="00392A86"/>
    <w:rsid w:val="00392C80"/>
    <w:rsid w:val="0039313A"/>
    <w:rsid w:val="003934F3"/>
    <w:rsid w:val="003934FE"/>
    <w:rsid w:val="0039357C"/>
    <w:rsid w:val="00393D1E"/>
    <w:rsid w:val="00394C10"/>
    <w:rsid w:val="00394D82"/>
    <w:rsid w:val="003951EC"/>
    <w:rsid w:val="00395389"/>
    <w:rsid w:val="00395569"/>
    <w:rsid w:val="00395654"/>
    <w:rsid w:val="00395E67"/>
    <w:rsid w:val="00396355"/>
    <w:rsid w:val="00397382"/>
    <w:rsid w:val="00397556"/>
    <w:rsid w:val="00397906"/>
    <w:rsid w:val="00397921"/>
    <w:rsid w:val="00397D26"/>
    <w:rsid w:val="00397E3C"/>
    <w:rsid w:val="003A0263"/>
    <w:rsid w:val="003A02D5"/>
    <w:rsid w:val="003A0870"/>
    <w:rsid w:val="003A0CD2"/>
    <w:rsid w:val="003A1C3E"/>
    <w:rsid w:val="003A21D1"/>
    <w:rsid w:val="003A21D5"/>
    <w:rsid w:val="003A227D"/>
    <w:rsid w:val="003A24C4"/>
    <w:rsid w:val="003A27A3"/>
    <w:rsid w:val="003A2B79"/>
    <w:rsid w:val="003A2EAA"/>
    <w:rsid w:val="003A3350"/>
    <w:rsid w:val="003A3C3E"/>
    <w:rsid w:val="003A3F9D"/>
    <w:rsid w:val="003A4376"/>
    <w:rsid w:val="003A45FB"/>
    <w:rsid w:val="003A47DF"/>
    <w:rsid w:val="003A47EB"/>
    <w:rsid w:val="003A48C1"/>
    <w:rsid w:val="003A4942"/>
    <w:rsid w:val="003A4B9B"/>
    <w:rsid w:val="003A4DA0"/>
    <w:rsid w:val="003A5290"/>
    <w:rsid w:val="003A52ED"/>
    <w:rsid w:val="003A539B"/>
    <w:rsid w:val="003A53A1"/>
    <w:rsid w:val="003A5516"/>
    <w:rsid w:val="003A577F"/>
    <w:rsid w:val="003A5A63"/>
    <w:rsid w:val="003A62F0"/>
    <w:rsid w:val="003A68D7"/>
    <w:rsid w:val="003A693A"/>
    <w:rsid w:val="003A6EA1"/>
    <w:rsid w:val="003A6FDB"/>
    <w:rsid w:val="003A7502"/>
    <w:rsid w:val="003A756A"/>
    <w:rsid w:val="003A7989"/>
    <w:rsid w:val="003A7CBD"/>
    <w:rsid w:val="003A7EE7"/>
    <w:rsid w:val="003B03B7"/>
    <w:rsid w:val="003B060C"/>
    <w:rsid w:val="003B08FF"/>
    <w:rsid w:val="003B0BEA"/>
    <w:rsid w:val="003B0C63"/>
    <w:rsid w:val="003B0C69"/>
    <w:rsid w:val="003B0CB4"/>
    <w:rsid w:val="003B0FE6"/>
    <w:rsid w:val="003B1138"/>
    <w:rsid w:val="003B11F2"/>
    <w:rsid w:val="003B12DA"/>
    <w:rsid w:val="003B16BC"/>
    <w:rsid w:val="003B1D59"/>
    <w:rsid w:val="003B272F"/>
    <w:rsid w:val="003B275F"/>
    <w:rsid w:val="003B28B4"/>
    <w:rsid w:val="003B2E38"/>
    <w:rsid w:val="003B2ED7"/>
    <w:rsid w:val="003B322B"/>
    <w:rsid w:val="003B339A"/>
    <w:rsid w:val="003B3518"/>
    <w:rsid w:val="003B3558"/>
    <w:rsid w:val="003B382D"/>
    <w:rsid w:val="003B3A6E"/>
    <w:rsid w:val="003B3CCE"/>
    <w:rsid w:val="003B430E"/>
    <w:rsid w:val="003B4B8C"/>
    <w:rsid w:val="003B4BA6"/>
    <w:rsid w:val="003B4C57"/>
    <w:rsid w:val="003B53BB"/>
    <w:rsid w:val="003B5413"/>
    <w:rsid w:val="003B5469"/>
    <w:rsid w:val="003B5C66"/>
    <w:rsid w:val="003B5CEF"/>
    <w:rsid w:val="003B6373"/>
    <w:rsid w:val="003B6DF8"/>
    <w:rsid w:val="003B71F3"/>
    <w:rsid w:val="003B79F8"/>
    <w:rsid w:val="003B7D5A"/>
    <w:rsid w:val="003C0120"/>
    <w:rsid w:val="003C0448"/>
    <w:rsid w:val="003C129F"/>
    <w:rsid w:val="003C130A"/>
    <w:rsid w:val="003C1C26"/>
    <w:rsid w:val="003C2241"/>
    <w:rsid w:val="003C2387"/>
    <w:rsid w:val="003C31B7"/>
    <w:rsid w:val="003C344A"/>
    <w:rsid w:val="003C3CA2"/>
    <w:rsid w:val="003C3F41"/>
    <w:rsid w:val="003C49EB"/>
    <w:rsid w:val="003C50A6"/>
    <w:rsid w:val="003C5271"/>
    <w:rsid w:val="003C550B"/>
    <w:rsid w:val="003C5613"/>
    <w:rsid w:val="003C5CA9"/>
    <w:rsid w:val="003C60C0"/>
    <w:rsid w:val="003C61BC"/>
    <w:rsid w:val="003C6219"/>
    <w:rsid w:val="003C641D"/>
    <w:rsid w:val="003C697D"/>
    <w:rsid w:val="003C6AAF"/>
    <w:rsid w:val="003C6C20"/>
    <w:rsid w:val="003C6CC9"/>
    <w:rsid w:val="003C70F1"/>
    <w:rsid w:val="003C7690"/>
    <w:rsid w:val="003C7728"/>
    <w:rsid w:val="003C77DB"/>
    <w:rsid w:val="003C793A"/>
    <w:rsid w:val="003C7E6A"/>
    <w:rsid w:val="003D0281"/>
    <w:rsid w:val="003D0932"/>
    <w:rsid w:val="003D0A64"/>
    <w:rsid w:val="003D0C91"/>
    <w:rsid w:val="003D0D3C"/>
    <w:rsid w:val="003D0DA5"/>
    <w:rsid w:val="003D0F36"/>
    <w:rsid w:val="003D0FFC"/>
    <w:rsid w:val="003D10D1"/>
    <w:rsid w:val="003D11B5"/>
    <w:rsid w:val="003D13AC"/>
    <w:rsid w:val="003D151B"/>
    <w:rsid w:val="003D1827"/>
    <w:rsid w:val="003D1A83"/>
    <w:rsid w:val="003D1D48"/>
    <w:rsid w:val="003D1D6F"/>
    <w:rsid w:val="003D2821"/>
    <w:rsid w:val="003D2B48"/>
    <w:rsid w:val="003D2D4E"/>
    <w:rsid w:val="003D2E0A"/>
    <w:rsid w:val="003D2F41"/>
    <w:rsid w:val="003D2F8B"/>
    <w:rsid w:val="003D3045"/>
    <w:rsid w:val="003D3A67"/>
    <w:rsid w:val="003D3D99"/>
    <w:rsid w:val="003D438E"/>
    <w:rsid w:val="003D4579"/>
    <w:rsid w:val="003D4868"/>
    <w:rsid w:val="003D4BAD"/>
    <w:rsid w:val="003D4DDA"/>
    <w:rsid w:val="003D5659"/>
    <w:rsid w:val="003D6112"/>
    <w:rsid w:val="003D6192"/>
    <w:rsid w:val="003D6666"/>
    <w:rsid w:val="003D6EBC"/>
    <w:rsid w:val="003D7508"/>
    <w:rsid w:val="003D7BDB"/>
    <w:rsid w:val="003E0373"/>
    <w:rsid w:val="003E0B62"/>
    <w:rsid w:val="003E0B7B"/>
    <w:rsid w:val="003E1368"/>
    <w:rsid w:val="003E146E"/>
    <w:rsid w:val="003E25A2"/>
    <w:rsid w:val="003E2AC3"/>
    <w:rsid w:val="003E2F77"/>
    <w:rsid w:val="003E2F91"/>
    <w:rsid w:val="003E30B8"/>
    <w:rsid w:val="003E33B0"/>
    <w:rsid w:val="003E36BD"/>
    <w:rsid w:val="003E3841"/>
    <w:rsid w:val="003E3EC3"/>
    <w:rsid w:val="003E4469"/>
    <w:rsid w:val="003E4A18"/>
    <w:rsid w:val="003E4A73"/>
    <w:rsid w:val="003E4C2F"/>
    <w:rsid w:val="003E4CA7"/>
    <w:rsid w:val="003E4DCE"/>
    <w:rsid w:val="003E5107"/>
    <w:rsid w:val="003E5446"/>
    <w:rsid w:val="003E5D9D"/>
    <w:rsid w:val="003E615C"/>
    <w:rsid w:val="003E61CF"/>
    <w:rsid w:val="003E61E7"/>
    <w:rsid w:val="003E61F5"/>
    <w:rsid w:val="003E6518"/>
    <w:rsid w:val="003E76ED"/>
    <w:rsid w:val="003E79A4"/>
    <w:rsid w:val="003E7E50"/>
    <w:rsid w:val="003F0AA2"/>
    <w:rsid w:val="003F0D8F"/>
    <w:rsid w:val="003F0F55"/>
    <w:rsid w:val="003F1105"/>
    <w:rsid w:val="003F1325"/>
    <w:rsid w:val="003F23CD"/>
    <w:rsid w:val="003F26A0"/>
    <w:rsid w:val="003F2E40"/>
    <w:rsid w:val="003F3A7F"/>
    <w:rsid w:val="003F4160"/>
    <w:rsid w:val="003F4212"/>
    <w:rsid w:val="003F472C"/>
    <w:rsid w:val="003F498E"/>
    <w:rsid w:val="003F4AAA"/>
    <w:rsid w:val="003F4D8A"/>
    <w:rsid w:val="003F4DB3"/>
    <w:rsid w:val="003F5205"/>
    <w:rsid w:val="003F545C"/>
    <w:rsid w:val="003F5621"/>
    <w:rsid w:val="003F5637"/>
    <w:rsid w:val="003F5C29"/>
    <w:rsid w:val="003F611B"/>
    <w:rsid w:val="003F6275"/>
    <w:rsid w:val="003F6303"/>
    <w:rsid w:val="003F65E7"/>
    <w:rsid w:val="003F672F"/>
    <w:rsid w:val="003F6BBE"/>
    <w:rsid w:val="003F752B"/>
    <w:rsid w:val="003F7CEC"/>
    <w:rsid w:val="004000EE"/>
    <w:rsid w:val="00400200"/>
    <w:rsid w:val="0040050C"/>
    <w:rsid w:val="00400B9E"/>
    <w:rsid w:val="00400BCE"/>
    <w:rsid w:val="00400F87"/>
    <w:rsid w:val="00401230"/>
    <w:rsid w:val="0040123A"/>
    <w:rsid w:val="00401787"/>
    <w:rsid w:val="00401AAB"/>
    <w:rsid w:val="00401B70"/>
    <w:rsid w:val="00401C6A"/>
    <w:rsid w:val="004020BB"/>
    <w:rsid w:val="0040259B"/>
    <w:rsid w:val="00402A21"/>
    <w:rsid w:val="00402A42"/>
    <w:rsid w:val="00402B6A"/>
    <w:rsid w:val="00402C38"/>
    <w:rsid w:val="00403910"/>
    <w:rsid w:val="00403A45"/>
    <w:rsid w:val="00403D5F"/>
    <w:rsid w:val="00403E0B"/>
    <w:rsid w:val="004042E4"/>
    <w:rsid w:val="0040430F"/>
    <w:rsid w:val="00404654"/>
    <w:rsid w:val="00404797"/>
    <w:rsid w:val="00405862"/>
    <w:rsid w:val="004058D6"/>
    <w:rsid w:val="00405969"/>
    <w:rsid w:val="004059F9"/>
    <w:rsid w:val="00405D16"/>
    <w:rsid w:val="00406146"/>
    <w:rsid w:val="00406270"/>
    <w:rsid w:val="00406281"/>
    <w:rsid w:val="0040677B"/>
    <w:rsid w:val="00406CB3"/>
    <w:rsid w:val="004075B1"/>
    <w:rsid w:val="00407888"/>
    <w:rsid w:val="00407CF4"/>
    <w:rsid w:val="00407FA1"/>
    <w:rsid w:val="004100F1"/>
    <w:rsid w:val="0041012C"/>
    <w:rsid w:val="0041015C"/>
    <w:rsid w:val="0041046E"/>
    <w:rsid w:val="0041048D"/>
    <w:rsid w:val="004106B0"/>
    <w:rsid w:val="00410E6C"/>
    <w:rsid w:val="00411776"/>
    <w:rsid w:val="004129C6"/>
    <w:rsid w:val="00412CF6"/>
    <w:rsid w:val="004130D5"/>
    <w:rsid w:val="00413B36"/>
    <w:rsid w:val="00413B72"/>
    <w:rsid w:val="00413C00"/>
    <w:rsid w:val="00413D41"/>
    <w:rsid w:val="00413FB9"/>
    <w:rsid w:val="00414501"/>
    <w:rsid w:val="00414538"/>
    <w:rsid w:val="00414BCC"/>
    <w:rsid w:val="00415642"/>
    <w:rsid w:val="0041564F"/>
    <w:rsid w:val="00415B28"/>
    <w:rsid w:val="00415D54"/>
    <w:rsid w:val="0041608C"/>
    <w:rsid w:val="004168C8"/>
    <w:rsid w:val="00417FC3"/>
    <w:rsid w:val="0042060B"/>
    <w:rsid w:val="004207CF"/>
    <w:rsid w:val="004209A4"/>
    <w:rsid w:val="004209E2"/>
    <w:rsid w:val="00420AA3"/>
    <w:rsid w:val="00420B6A"/>
    <w:rsid w:val="0042168E"/>
    <w:rsid w:val="00421AB6"/>
    <w:rsid w:val="00421B76"/>
    <w:rsid w:val="00421C32"/>
    <w:rsid w:val="00421C5F"/>
    <w:rsid w:val="00422032"/>
    <w:rsid w:val="004222C0"/>
    <w:rsid w:val="004230EF"/>
    <w:rsid w:val="00424291"/>
    <w:rsid w:val="0042435C"/>
    <w:rsid w:val="00424560"/>
    <w:rsid w:val="0042498F"/>
    <w:rsid w:val="00424ED6"/>
    <w:rsid w:val="00424F58"/>
    <w:rsid w:val="00424FA1"/>
    <w:rsid w:val="0042569C"/>
    <w:rsid w:val="004256B0"/>
    <w:rsid w:val="00425762"/>
    <w:rsid w:val="004257DC"/>
    <w:rsid w:val="004259A3"/>
    <w:rsid w:val="00425C42"/>
    <w:rsid w:val="00425DE6"/>
    <w:rsid w:val="00425EC0"/>
    <w:rsid w:val="004261FA"/>
    <w:rsid w:val="004268E3"/>
    <w:rsid w:val="00426923"/>
    <w:rsid w:val="004269AF"/>
    <w:rsid w:val="00426A95"/>
    <w:rsid w:val="00426E59"/>
    <w:rsid w:val="00426F23"/>
    <w:rsid w:val="00427658"/>
    <w:rsid w:val="00427968"/>
    <w:rsid w:val="00430053"/>
    <w:rsid w:val="004304A9"/>
    <w:rsid w:val="004309DF"/>
    <w:rsid w:val="00430A8F"/>
    <w:rsid w:val="00431084"/>
    <w:rsid w:val="0043139A"/>
    <w:rsid w:val="00431B37"/>
    <w:rsid w:val="00431B67"/>
    <w:rsid w:val="00432047"/>
    <w:rsid w:val="00432157"/>
    <w:rsid w:val="00432745"/>
    <w:rsid w:val="00432A27"/>
    <w:rsid w:val="00432C42"/>
    <w:rsid w:val="00433494"/>
    <w:rsid w:val="004334A8"/>
    <w:rsid w:val="00433533"/>
    <w:rsid w:val="00433812"/>
    <w:rsid w:val="00433B5A"/>
    <w:rsid w:val="00433C21"/>
    <w:rsid w:val="00433D01"/>
    <w:rsid w:val="00434472"/>
    <w:rsid w:val="004348E5"/>
    <w:rsid w:val="00434BB3"/>
    <w:rsid w:val="00434C81"/>
    <w:rsid w:val="004353D0"/>
    <w:rsid w:val="0043557B"/>
    <w:rsid w:val="00435710"/>
    <w:rsid w:val="0043645F"/>
    <w:rsid w:val="00436594"/>
    <w:rsid w:val="0043693A"/>
    <w:rsid w:val="00437754"/>
    <w:rsid w:val="004378AD"/>
    <w:rsid w:val="00437CAF"/>
    <w:rsid w:val="00440F30"/>
    <w:rsid w:val="00441904"/>
    <w:rsid w:val="00441B7A"/>
    <w:rsid w:val="00441C86"/>
    <w:rsid w:val="00441E6E"/>
    <w:rsid w:val="0044232D"/>
    <w:rsid w:val="00442907"/>
    <w:rsid w:val="00442ACC"/>
    <w:rsid w:val="00442B4B"/>
    <w:rsid w:val="00442CF2"/>
    <w:rsid w:val="00443177"/>
    <w:rsid w:val="00443954"/>
    <w:rsid w:val="004439BC"/>
    <w:rsid w:val="00443DCE"/>
    <w:rsid w:val="004448F1"/>
    <w:rsid w:val="00444AF1"/>
    <w:rsid w:val="00444D1E"/>
    <w:rsid w:val="00445528"/>
    <w:rsid w:val="00445630"/>
    <w:rsid w:val="00445651"/>
    <w:rsid w:val="004458F8"/>
    <w:rsid w:val="00445A9B"/>
    <w:rsid w:val="0044631D"/>
    <w:rsid w:val="00446824"/>
    <w:rsid w:val="004469D8"/>
    <w:rsid w:val="004469F0"/>
    <w:rsid w:val="00446EEB"/>
    <w:rsid w:val="004474A8"/>
    <w:rsid w:val="004501DC"/>
    <w:rsid w:val="004504EE"/>
    <w:rsid w:val="004505FD"/>
    <w:rsid w:val="00450792"/>
    <w:rsid w:val="00450825"/>
    <w:rsid w:val="00450829"/>
    <w:rsid w:val="004509E5"/>
    <w:rsid w:val="00450C05"/>
    <w:rsid w:val="00450C5E"/>
    <w:rsid w:val="00450DED"/>
    <w:rsid w:val="00450DF0"/>
    <w:rsid w:val="00451C99"/>
    <w:rsid w:val="004526D9"/>
    <w:rsid w:val="00452856"/>
    <w:rsid w:val="004529C9"/>
    <w:rsid w:val="00453031"/>
    <w:rsid w:val="0045363B"/>
    <w:rsid w:val="004538B6"/>
    <w:rsid w:val="00453AF4"/>
    <w:rsid w:val="004542BA"/>
    <w:rsid w:val="004547A1"/>
    <w:rsid w:val="00454A40"/>
    <w:rsid w:val="00454C70"/>
    <w:rsid w:val="00455151"/>
    <w:rsid w:val="0045557D"/>
    <w:rsid w:val="004557AD"/>
    <w:rsid w:val="0045585C"/>
    <w:rsid w:val="00455ACA"/>
    <w:rsid w:val="00455E47"/>
    <w:rsid w:val="00456968"/>
    <w:rsid w:val="00456D25"/>
    <w:rsid w:val="004573F3"/>
    <w:rsid w:val="004578E2"/>
    <w:rsid w:val="00457C4C"/>
    <w:rsid w:val="00457ED8"/>
    <w:rsid w:val="004602B5"/>
    <w:rsid w:val="00460378"/>
    <w:rsid w:val="0046066F"/>
    <w:rsid w:val="00460C17"/>
    <w:rsid w:val="00460CC4"/>
    <w:rsid w:val="00460D84"/>
    <w:rsid w:val="0046102F"/>
    <w:rsid w:val="00461168"/>
    <w:rsid w:val="0046119C"/>
    <w:rsid w:val="00461503"/>
    <w:rsid w:val="004615E4"/>
    <w:rsid w:val="00461797"/>
    <w:rsid w:val="004617FB"/>
    <w:rsid w:val="00462601"/>
    <w:rsid w:val="00462C9E"/>
    <w:rsid w:val="00462E1A"/>
    <w:rsid w:val="0046354E"/>
    <w:rsid w:val="004639B6"/>
    <w:rsid w:val="00463E2C"/>
    <w:rsid w:val="00464983"/>
    <w:rsid w:val="00464AB1"/>
    <w:rsid w:val="00464BAF"/>
    <w:rsid w:val="00464CF7"/>
    <w:rsid w:val="004650AE"/>
    <w:rsid w:val="0046528B"/>
    <w:rsid w:val="0046542F"/>
    <w:rsid w:val="004654A0"/>
    <w:rsid w:val="0046579B"/>
    <w:rsid w:val="004658AC"/>
    <w:rsid w:val="00465C89"/>
    <w:rsid w:val="00465F39"/>
    <w:rsid w:val="00466537"/>
    <w:rsid w:val="004671DE"/>
    <w:rsid w:val="004672E6"/>
    <w:rsid w:val="00467836"/>
    <w:rsid w:val="004679DB"/>
    <w:rsid w:val="0047016F"/>
    <w:rsid w:val="004705A4"/>
    <w:rsid w:val="00470790"/>
    <w:rsid w:val="004709F5"/>
    <w:rsid w:val="00470BED"/>
    <w:rsid w:val="00471088"/>
    <w:rsid w:val="004714D8"/>
    <w:rsid w:val="004715CC"/>
    <w:rsid w:val="004717A3"/>
    <w:rsid w:val="004719BF"/>
    <w:rsid w:val="004719C3"/>
    <w:rsid w:val="00471D0C"/>
    <w:rsid w:val="00471FC9"/>
    <w:rsid w:val="004728E8"/>
    <w:rsid w:val="00472949"/>
    <w:rsid w:val="004729BF"/>
    <w:rsid w:val="0047341A"/>
    <w:rsid w:val="00473738"/>
    <w:rsid w:val="00473C0E"/>
    <w:rsid w:val="00473EB2"/>
    <w:rsid w:val="00474112"/>
    <w:rsid w:val="004743EB"/>
    <w:rsid w:val="0047480E"/>
    <w:rsid w:val="004748CB"/>
    <w:rsid w:val="00474A7A"/>
    <w:rsid w:val="004752CB"/>
    <w:rsid w:val="004753DD"/>
    <w:rsid w:val="0047565A"/>
    <w:rsid w:val="004765D4"/>
    <w:rsid w:val="00476B77"/>
    <w:rsid w:val="00477180"/>
    <w:rsid w:val="0047737B"/>
    <w:rsid w:val="004773D4"/>
    <w:rsid w:val="00477435"/>
    <w:rsid w:val="00477696"/>
    <w:rsid w:val="004777BB"/>
    <w:rsid w:val="004779F9"/>
    <w:rsid w:val="00477CFC"/>
    <w:rsid w:val="00477D5F"/>
    <w:rsid w:val="0048057C"/>
    <w:rsid w:val="004809C1"/>
    <w:rsid w:val="00481764"/>
    <w:rsid w:val="00481A80"/>
    <w:rsid w:val="00481B3A"/>
    <w:rsid w:val="00481D29"/>
    <w:rsid w:val="004820F2"/>
    <w:rsid w:val="004821FF"/>
    <w:rsid w:val="0048250D"/>
    <w:rsid w:val="00482DDF"/>
    <w:rsid w:val="00482E4A"/>
    <w:rsid w:val="00483E83"/>
    <w:rsid w:val="00484845"/>
    <w:rsid w:val="004858C0"/>
    <w:rsid w:val="00485AC4"/>
    <w:rsid w:val="00485C00"/>
    <w:rsid w:val="00485E07"/>
    <w:rsid w:val="00485F1D"/>
    <w:rsid w:val="004860CA"/>
    <w:rsid w:val="004863BC"/>
    <w:rsid w:val="0048645C"/>
    <w:rsid w:val="004864E6"/>
    <w:rsid w:val="00486F35"/>
    <w:rsid w:val="004870BC"/>
    <w:rsid w:val="004874B1"/>
    <w:rsid w:val="00487533"/>
    <w:rsid w:val="00487694"/>
    <w:rsid w:val="004903A9"/>
    <w:rsid w:val="004904D4"/>
    <w:rsid w:val="00490807"/>
    <w:rsid w:val="00490986"/>
    <w:rsid w:val="00490B5A"/>
    <w:rsid w:val="00491050"/>
    <w:rsid w:val="00491087"/>
    <w:rsid w:val="0049157F"/>
    <w:rsid w:val="00491896"/>
    <w:rsid w:val="00491A77"/>
    <w:rsid w:val="00491D00"/>
    <w:rsid w:val="004926BF"/>
    <w:rsid w:val="004928E9"/>
    <w:rsid w:val="0049299F"/>
    <w:rsid w:val="00492C3D"/>
    <w:rsid w:val="00492CCD"/>
    <w:rsid w:val="0049338B"/>
    <w:rsid w:val="00493694"/>
    <w:rsid w:val="00493F3D"/>
    <w:rsid w:val="00494081"/>
    <w:rsid w:val="00494301"/>
    <w:rsid w:val="00494322"/>
    <w:rsid w:val="0049444D"/>
    <w:rsid w:val="00494535"/>
    <w:rsid w:val="00494B00"/>
    <w:rsid w:val="00494E96"/>
    <w:rsid w:val="00495699"/>
    <w:rsid w:val="004957E1"/>
    <w:rsid w:val="0049672D"/>
    <w:rsid w:val="00496BF8"/>
    <w:rsid w:val="00496FE4"/>
    <w:rsid w:val="00497295"/>
    <w:rsid w:val="0049731D"/>
    <w:rsid w:val="004979C6"/>
    <w:rsid w:val="00497DA2"/>
    <w:rsid w:val="00497FF0"/>
    <w:rsid w:val="004A0259"/>
    <w:rsid w:val="004A02C4"/>
    <w:rsid w:val="004A0A9D"/>
    <w:rsid w:val="004A0BDF"/>
    <w:rsid w:val="004A1584"/>
    <w:rsid w:val="004A240C"/>
    <w:rsid w:val="004A2850"/>
    <w:rsid w:val="004A2CFA"/>
    <w:rsid w:val="004A3D5F"/>
    <w:rsid w:val="004A3F73"/>
    <w:rsid w:val="004A400D"/>
    <w:rsid w:val="004A406F"/>
    <w:rsid w:val="004A4186"/>
    <w:rsid w:val="004A4212"/>
    <w:rsid w:val="004A4D4D"/>
    <w:rsid w:val="004A4E03"/>
    <w:rsid w:val="004A52BF"/>
    <w:rsid w:val="004A591D"/>
    <w:rsid w:val="004A5DD2"/>
    <w:rsid w:val="004A5F9C"/>
    <w:rsid w:val="004A64E7"/>
    <w:rsid w:val="004A6557"/>
    <w:rsid w:val="004A65EE"/>
    <w:rsid w:val="004A6C5C"/>
    <w:rsid w:val="004A6CC6"/>
    <w:rsid w:val="004A7127"/>
    <w:rsid w:val="004A72E8"/>
    <w:rsid w:val="004B01BB"/>
    <w:rsid w:val="004B0472"/>
    <w:rsid w:val="004B0C71"/>
    <w:rsid w:val="004B0F10"/>
    <w:rsid w:val="004B17AF"/>
    <w:rsid w:val="004B1A83"/>
    <w:rsid w:val="004B1E16"/>
    <w:rsid w:val="004B27C9"/>
    <w:rsid w:val="004B3405"/>
    <w:rsid w:val="004B36E9"/>
    <w:rsid w:val="004B3D4B"/>
    <w:rsid w:val="004B40B8"/>
    <w:rsid w:val="004B413B"/>
    <w:rsid w:val="004B438E"/>
    <w:rsid w:val="004B4759"/>
    <w:rsid w:val="004B4BD8"/>
    <w:rsid w:val="004B4DFB"/>
    <w:rsid w:val="004B4F45"/>
    <w:rsid w:val="004B4F64"/>
    <w:rsid w:val="004B5022"/>
    <w:rsid w:val="004B5245"/>
    <w:rsid w:val="004B53B8"/>
    <w:rsid w:val="004B5739"/>
    <w:rsid w:val="004B5788"/>
    <w:rsid w:val="004B5ACE"/>
    <w:rsid w:val="004B6C48"/>
    <w:rsid w:val="004B715B"/>
    <w:rsid w:val="004B728E"/>
    <w:rsid w:val="004B77D3"/>
    <w:rsid w:val="004B7F10"/>
    <w:rsid w:val="004B7FD4"/>
    <w:rsid w:val="004C00B7"/>
    <w:rsid w:val="004C05F9"/>
    <w:rsid w:val="004C0CC6"/>
    <w:rsid w:val="004C11B0"/>
    <w:rsid w:val="004C14B9"/>
    <w:rsid w:val="004C1694"/>
    <w:rsid w:val="004C196D"/>
    <w:rsid w:val="004C2284"/>
    <w:rsid w:val="004C233C"/>
    <w:rsid w:val="004C250A"/>
    <w:rsid w:val="004C278F"/>
    <w:rsid w:val="004C29C6"/>
    <w:rsid w:val="004C2B80"/>
    <w:rsid w:val="004C2FE5"/>
    <w:rsid w:val="004C321D"/>
    <w:rsid w:val="004C3519"/>
    <w:rsid w:val="004C36F9"/>
    <w:rsid w:val="004C3713"/>
    <w:rsid w:val="004C398F"/>
    <w:rsid w:val="004C3BB4"/>
    <w:rsid w:val="004C3C43"/>
    <w:rsid w:val="004C4C22"/>
    <w:rsid w:val="004C5425"/>
    <w:rsid w:val="004C549B"/>
    <w:rsid w:val="004C550A"/>
    <w:rsid w:val="004C5751"/>
    <w:rsid w:val="004C6212"/>
    <w:rsid w:val="004C6372"/>
    <w:rsid w:val="004C63D1"/>
    <w:rsid w:val="004C7B7D"/>
    <w:rsid w:val="004D000D"/>
    <w:rsid w:val="004D0522"/>
    <w:rsid w:val="004D0683"/>
    <w:rsid w:val="004D0690"/>
    <w:rsid w:val="004D0B47"/>
    <w:rsid w:val="004D1414"/>
    <w:rsid w:val="004D1952"/>
    <w:rsid w:val="004D1D8F"/>
    <w:rsid w:val="004D2A44"/>
    <w:rsid w:val="004D2C92"/>
    <w:rsid w:val="004D2EC8"/>
    <w:rsid w:val="004D397A"/>
    <w:rsid w:val="004D3D6A"/>
    <w:rsid w:val="004D3F86"/>
    <w:rsid w:val="004D3FC2"/>
    <w:rsid w:val="004D406B"/>
    <w:rsid w:val="004D40CF"/>
    <w:rsid w:val="004D44BF"/>
    <w:rsid w:val="004D458E"/>
    <w:rsid w:val="004D509A"/>
    <w:rsid w:val="004D5674"/>
    <w:rsid w:val="004D577F"/>
    <w:rsid w:val="004D57D8"/>
    <w:rsid w:val="004D5C9D"/>
    <w:rsid w:val="004D63DF"/>
    <w:rsid w:val="004D6837"/>
    <w:rsid w:val="004D68C7"/>
    <w:rsid w:val="004D6B9E"/>
    <w:rsid w:val="004D736C"/>
    <w:rsid w:val="004D77DB"/>
    <w:rsid w:val="004D77FC"/>
    <w:rsid w:val="004D7FED"/>
    <w:rsid w:val="004E0030"/>
    <w:rsid w:val="004E0262"/>
    <w:rsid w:val="004E080A"/>
    <w:rsid w:val="004E0FD8"/>
    <w:rsid w:val="004E1027"/>
    <w:rsid w:val="004E102A"/>
    <w:rsid w:val="004E1408"/>
    <w:rsid w:val="004E1A04"/>
    <w:rsid w:val="004E1D70"/>
    <w:rsid w:val="004E270F"/>
    <w:rsid w:val="004E297B"/>
    <w:rsid w:val="004E2BEE"/>
    <w:rsid w:val="004E3031"/>
    <w:rsid w:val="004E3069"/>
    <w:rsid w:val="004E3451"/>
    <w:rsid w:val="004E3663"/>
    <w:rsid w:val="004E3B7C"/>
    <w:rsid w:val="004E44BE"/>
    <w:rsid w:val="004E452C"/>
    <w:rsid w:val="004E45F4"/>
    <w:rsid w:val="004E48BD"/>
    <w:rsid w:val="004E4C23"/>
    <w:rsid w:val="004E4DEE"/>
    <w:rsid w:val="004E5069"/>
    <w:rsid w:val="004E543E"/>
    <w:rsid w:val="004E5599"/>
    <w:rsid w:val="004E5685"/>
    <w:rsid w:val="004E597D"/>
    <w:rsid w:val="004E628E"/>
    <w:rsid w:val="004E653B"/>
    <w:rsid w:val="004E73C8"/>
    <w:rsid w:val="004E7948"/>
    <w:rsid w:val="004E7DA7"/>
    <w:rsid w:val="004F05E5"/>
    <w:rsid w:val="004F09F6"/>
    <w:rsid w:val="004F1866"/>
    <w:rsid w:val="004F1FD0"/>
    <w:rsid w:val="004F20F7"/>
    <w:rsid w:val="004F26BC"/>
    <w:rsid w:val="004F2C47"/>
    <w:rsid w:val="004F2FC7"/>
    <w:rsid w:val="004F339D"/>
    <w:rsid w:val="004F36E5"/>
    <w:rsid w:val="004F373C"/>
    <w:rsid w:val="004F387A"/>
    <w:rsid w:val="004F3E18"/>
    <w:rsid w:val="004F4142"/>
    <w:rsid w:val="004F42B3"/>
    <w:rsid w:val="004F442E"/>
    <w:rsid w:val="004F4558"/>
    <w:rsid w:val="004F4577"/>
    <w:rsid w:val="004F4691"/>
    <w:rsid w:val="004F4DBC"/>
    <w:rsid w:val="004F51F9"/>
    <w:rsid w:val="004F5E02"/>
    <w:rsid w:val="004F65A9"/>
    <w:rsid w:val="004F6BD7"/>
    <w:rsid w:val="004F7218"/>
    <w:rsid w:val="004F727D"/>
    <w:rsid w:val="004F7AA4"/>
    <w:rsid w:val="004F7F34"/>
    <w:rsid w:val="0050010F"/>
    <w:rsid w:val="00500378"/>
    <w:rsid w:val="0050083A"/>
    <w:rsid w:val="00500C83"/>
    <w:rsid w:val="005010B8"/>
    <w:rsid w:val="0050152E"/>
    <w:rsid w:val="00501ADE"/>
    <w:rsid w:val="00502C28"/>
    <w:rsid w:val="00503202"/>
    <w:rsid w:val="0050323B"/>
    <w:rsid w:val="00503374"/>
    <w:rsid w:val="00503375"/>
    <w:rsid w:val="005033FA"/>
    <w:rsid w:val="005034AE"/>
    <w:rsid w:val="00503530"/>
    <w:rsid w:val="00503C7A"/>
    <w:rsid w:val="005042A0"/>
    <w:rsid w:val="00504514"/>
    <w:rsid w:val="00504939"/>
    <w:rsid w:val="00504B0D"/>
    <w:rsid w:val="00504E58"/>
    <w:rsid w:val="0050524E"/>
    <w:rsid w:val="00505402"/>
    <w:rsid w:val="00505E02"/>
    <w:rsid w:val="00506001"/>
    <w:rsid w:val="00506257"/>
    <w:rsid w:val="005068EC"/>
    <w:rsid w:val="005068FF"/>
    <w:rsid w:val="00506B14"/>
    <w:rsid w:val="00506D71"/>
    <w:rsid w:val="00506E29"/>
    <w:rsid w:val="00507388"/>
    <w:rsid w:val="00507408"/>
    <w:rsid w:val="005074C9"/>
    <w:rsid w:val="005076C4"/>
    <w:rsid w:val="00507DD0"/>
    <w:rsid w:val="005103BE"/>
    <w:rsid w:val="005103EA"/>
    <w:rsid w:val="00510671"/>
    <w:rsid w:val="00511361"/>
    <w:rsid w:val="00511759"/>
    <w:rsid w:val="00511898"/>
    <w:rsid w:val="00511A82"/>
    <w:rsid w:val="00511AF5"/>
    <w:rsid w:val="00511B7E"/>
    <w:rsid w:val="00511D6F"/>
    <w:rsid w:val="0051225D"/>
    <w:rsid w:val="005128D0"/>
    <w:rsid w:val="00512FF9"/>
    <w:rsid w:val="0051308F"/>
    <w:rsid w:val="0051336E"/>
    <w:rsid w:val="00513BC0"/>
    <w:rsid w:val="00514595"/>
    <w:rsid w:val="0051486D"/>
    <w:rsid w:val="005152F2"/>
    <w:rsid w:val="005156B3"/>
    <w:rsid w:val="005156D2"/>
    <w:rsid w:val="00516230"/>
    <w:rsid w:val="005162E9"/>
    <w:rsid w:val="005165AC"/>
    <w:rsid w:val="00516655"/>
    <w:rsid w:val="00516C69"/>
    <w:rsid w:val="00516DA2"/>
    <w:rsid w:val="00516F60"/>
    <w:rsid w:val="00517EAE"/>
    <w:rsid w:val="00520401"/>
    <w:rsid w:val="005204FF"/>
    <w:rsid w:val="00520C59"/>
    <w:rsid w:val="005212BB"/>
    <w:rsid w:val="005214B4"/>
    <w:rsid w:val="00521675"/>
    <w:rsid w:val="00521857"/>
    <w:rsid w:val="00521943"/>
    <w:rsid w:val="00521DA5"/>
    <w:rsid w:val="00521DC2"/>
    <w:rsid w:val="00522155"/>
    <w:rsid w:val="00522247"/>
    <w:rsid w:val="0052265E"/>
    <w:rsid w:val="0052292D"/>
    <w:rsid w:val="00522E36"/>
    <w:rsid w:val="005237BF"/>
    <w:rsid w:val="00523A28"/>
    <w:rsid w:val="00523FF3"/>
    <w:rsid w:val="0052408A"/>
    <w:rsid w:val="005241DE"/>
    <w:rsid w:val="005243FF"/>
    <w:rsid w:val="0052443A"/>
    <w:rsid w:val="00525322"/>
    <w:rsid w:val="005257ED"/>
    <w:rsid w:val="00525B6F"/>
    <w:rsid w:val="00525C3F"/>
    <w:rsid w:val="005265E8"/>
    <w:rsid w:val="005269F5"/>
    <w:rsid w:val="00526B54"/>
    <w:rsid w:val="0052734C"/>
    <w:rsid w:val="005276ED"/>
    <w:rsid w:val="00527A21"/>
    <w:rsid w:val="00527A22"/>
    <w:rsid w:val="00527ABF"/>
    <w:rsid w:val="00527C5F"/>
    <w:rsid w:val="00527F24"/>
    <w:rsid w:val="00530870"/>
    <w:rsid w:val="00530B62"/>
    <w:rsid w:val="00530FD5"/>
    <w:rsid w:val="005317DC"/>
    <w:rsid w:val="0053193D"/>
    <w:rsid w:val="00531BA3"/>
    <w:rsid w:val="00532DB9"/>
    <w:rsid w:val="00533195"/>
    <w:rsid w:val="0053361A"/>
    <w:rsid w:val="005337F1"/>
    <w:rsid w:val="00533B7A"/>
    <w:rsid w:val="00533CD3"/>
    <w:rsid w:val="00533DF0"/>
    <w:rsid w:val="00533E57"/>
    <w:rsid w:val="00533FAB"/>
    <w:rsid w:val="005347B8"/>
    <w:rsid w:val="00534C2C"/>
    <w:rsid w:val="00534CB3"/>
    <w:rsid w:val="00534CB7"/>
    <w:rsid w:val="00535A7F"/>
    <w:rsid w:val="00535B42"/>
    <w:rsid w:val="005360A6"/>
    <w:rsid w:val="0053643B"/>
    <w:rsid w:val="00536A16"/>
    <w:rsid w:val="00536A75"/>
    <w:rsid w:val="00537641"/>
    <w:rsid w:val="0053777A"/>
    <w:rsid w:val="005377B4"/>
    <w:rsid w:val="005379D8"/>
    <w:rsid w:val="00540164"/>
    <w:rsid w:val="0054053C"/>
    <w:rsid w:val="00540E72"/>
    <w:rsid w:val="00540FD7"/>
    <w:rsid w:val="00541AA1"/>
    <w:rsid w:val="00541C18"/>
    <w:rsid w:val="00542C85"/>
    <w:rsid w:val="00543681"/>
    <w:rsid w:val="005442F6"/>
    <w:rsid w:val="00544D3A"/>
    <w:rsid w:val="00545461"/>
    <w:rsid w:val="0054582A"/>
    <w:rsid w:val="00546192"/>
    <w:rsid w:val="005468AD"/>
    <w:rsid w:val="00546BE4"/>
    <w:rsid w:val="0054701F"/>
    <w:rsid w:val="00547075"/>
    <w:rsid w:val="00547259"/>
    <w:rsid w:val="0054735C"/>
    <w:rsid w:val="00547545"/>
    <w:rsid w:val="00547797"/>
    <w:rsid w:val="0054799A"/>
    <w:rsid w:val="00547E88"/>
    <w:rsid w:val="005511AC"/>
    <w:rsid w:val="005511C4"/>
    <w:rsid w:val="0055129E"/>
    <w:rsid w:val="0055136F"/>
    <w:rsid w:val="005513CD"/>
    <w:rsid w:val="00551557"/>
    <w:rsid w:val="00551757"/>
    <w:rsid w:val="005519D8"/>
    <w:rsid w:val="00552386"/>
    <w:rsid w:val="005524F0"/>
    <w:rsid w:val="00552775"/>
    <w:rsid w:val="00552880"/>
    <w:rsid w:val="0055308A"/>
    <w:rsid w:val="0055331F"/>
    <w:rsid w:val="005539FA"/>
    <w:rsid w:val="00553D43"/>
    <w:rsid w:val="00554079"/>
    <w:rsid w:val="005543CD"/>
    <w:rsid w:val="005546F7"/>
    <w:rsid w:val="0055478F"/>
    <w:rsid w:val="00554B26"/>
    <w:rsid w:val="00554E34"/>
    <w:rsid w:val="00554F61"/>
    <w:rsid w:val="00555E1D"/>
    <w:rsid w:val="00556312"/>
    <w:rsid w:val="0055668B"/>
    <w:rsid w:val="00556720"/>
    <w:rsid w:val="00556937"/>
    <w:rsid w:val="00556DF0"/>
    <w:rsid w:val="00557242"/>
    <w:rsid w:val="005573B1"/>
    <w:rsid w:val="00557847"/>
    <w:rsid w:val="00557A3E"/>
    <w:rsid w:val="00557EAB"/>
    <w:rsid w:val="00560138"/>
    <w:rsid w:val="005608AA"/>
    <w:rsid w:val="00560CEA"/>
    <w:rsid w:val="00561FA4"/>
    <w:rsid w:val="0056234C"/>
    <w:rsid w:val="00562D0C"/>
    <w:rsid w:val="0056306F"/>
    <w:rsid w:val="00563354"/>
    <w:rsid w:val="005633F5"/>
    <w:rsid w:val="00563496"/>
    <w:rsid w:val="00563DB5"/>
    <w:rsid w:val="00563F9F"/>
    <w:rsid w:val="00564192"/>
    <w:rsid w:val="005642A6"/>
    <w:rsid w:val="00564840"/>
    <w:rsid w:val="00565117"/>
    <w:rsid w:val="005654A3"/>
    <w:rsid w:val="005654E7"/>
    <w:rsid w:val="0056598E"/>
    <w:rsid w:val="00565C05"/>
    <w:rsid w:val="00565DD5"/>
    <w:rsid w:val="00565DDA"/>
    <w:rsid w:val="00565EBF"/>
    <w:rsid w:val="005662BC"/>
    <w:rsid w:val="0056638D"/>
    <w:rsid w:val="0056678B"/>
    <w:rsid w:val="005669BB"/>
    <w:rsid w:val="00566A9A"/>
    <w:rsid w:val="00566C56"/>
    <w:rsid w:val="00566E81"/>
    <w:rsid w:val="00566F80"/>
    <w:rsid w:val="00566FED"/>
    <w:rsid w:val="005673CE"/>
    <w:rsid w:val="0056755A"/>
    <w:rsid w:val="0057068C"/>
    <w:rsid w:val="005706BB"/>
    <w:rsid w:val="00570CAA"/>
    <w:rsid w:val="00571342"/>
    <w:rsid w:val="00572520"/>
    <w:rsid w:val="00572E02"/>
    <w:rsid w:val="005734C8"/>
    <w:rsid w:val="0057354E"/>
    <w:rsid w:val="0057363C"/>
    <w:rsid w:val="00573837"/>
    <w:rsid w:val="00573901"/>
    <w:rsid w:val="00573942"/>
    <w:rsid w:val="00573F22"/>
    <w:rsid w:val="00574E7D"/>
    <w:rsid w:val="00574F37"/>
    <w:rsid w:val="005752A4"/>
    <w:rsid w:val="00575382"/>
    <w:rsid w:val="00575831"/>
    <w:rsid w:val="005758B6"/>
    <w:rsid w:val="005759C8"/>
    <w:rsid w:val="005760CD"/>
    <w:rsid w:val="00576677"/>
    <w:rsid w:val="00576F53"/>
    <w:rsid w:val="005778AE"/>
    <w:rsid w:val="00577FF8"/>
    <w:rsid w:val="00580764"/>
    <w:rsid w:val="00580907"/>
    <w:rsid w:val="00581085"/>
    <w:rsid w:val="005810FD"/>
    <w:rsid w:val="00581886"/>
    <w:rsid w:val="00581B0D"/>
    <w:rsid w:val="005820F3"/>
    <w:rsid w:val="005820F5"/>
    <w:rsid w:val="005822D4"/>
    <w:rsid w:val="00582676"/>
    <w:rsid w:val="005827B2"/>
    <w:rsid w:val="00582AF0"/>
    <w:rsid w:val="00582AFA"/>
    <w:rsid w:val="00583233"/>
    <w:rsid w:val="00583340"/>
    <w:rsid w:val="0058346A"/>
    <w:rsid w:val="0058357A"/>
    <w:rsid w:val="005838C5"/>
    <w:rsid w:val="005839A9"/>
    <w:rsid w:val="00583A56"/>
    <w:rsid w:val="00583C8E"/>
    <w:rsid w:val="005841E8"/>
    <w:rsid w:val="0058432F"/>
    <w:rsid w:val="00584377"/>
    <w:rsid w:val="005849B2"/>
    <w:rsid w:val="00584A76"/>
    <w:rsid w:val="00584AAC"/>
    <w:rsid w:val="00584F0E"/>
    <w:rsid w:val="00585017"/>
    <w:rsid w:val="0058510C"/>
    <w:rsid w:val="00585195"/>
    <w:rsid w:val="005855CE"/>
    <w:rsid w:val="00585608"/>
    <w:rsid w:val="0058593F"/>
    <w:rsid w:val="005859EE"/>
    <w:rsid w:val="00586021"/>
    <w:rsid w:val="00586991"/>
    <w:rsid w:val="00586CE9"/>
    <w:rsid w:val="00587D75"/>
    <w:rsid w:val="00587EA4"/>
    <w:rsid w:val="005900F1"/>
    <w:rsid w:val="005901AF"/>
    <w:rsid w:val="00590454"/>
    <w:rsid w:val="00590662"/>
    <w:rsid w:val="00590769"/>
    <w:rsid w:val="00591219"/>
    <w:rsid w:val="00591318"/>
    <w:rsid w:val="005914E5"/>
    <w:rsid w:val="005915B9"/>
    <w:rsid w:val="0059183C"/>
    <w:rsid w:val="005918A9"/>
    <w:rsid w:val="00591A89"/>
    <w:rsid w:val="00591B41"/>
    <w:rsid w:val="00591D66"/>
    <w:rsid w:val="005923AE"/>
    <w:rsid w:val="00592AC5"/>
    <w:rsid w:val="00592AF3"/>
    <w:rsid w:val="00592FB3"/>
    <w:rsid w:val="00593656"/>
    <w:rsid w:val="00593BC3"/>
    <w:rsid w:val="005940ED"/>
    <w:rsid w:val="005940FA"/>
    <w:rsid w:val="005943F5"/>
    <w:rsid w:val="005945BC"/>
    <w:rsid w:val="005949FA"/>
    <w:rsid w:val="00594AFD"/>
    <w:rsid w:val="00594FFB"/>
    <w:rsid w:val="005950B5"/>
    <w:rsid w:val="005956DF"/>
    <w:rsid w:val="00595B1C"/>
    <w:rsid w:val="00596686"/>
    <w:rsid w:val="00596B97"/>
    <w:rsid w:val="00596BE2"/>
    <w:rsid w:val="00596EF0"/>
    <w:rsid w:val="00596F43"/>
    <w:rsid w:val="00596F57"/>
    <w:rsid w:val="0059730D"/>
    <w:rsid w:val="00597889"/>
    <w:rsid w:val="00597A14"/>
    <w:rsid w:val="00597B68"/>
    <w:rsid w:val="00597C57"/>
    <w:rsid w:val="00597E9D"/>
    <w:rsid w:val="005A01AF"/>
    <w:rsid w:val="005A0293"/>
    <w:rsid w:val="005A058B"/>
    <w:rsid w:val="005A0778"/>
    <w:rsid w:val="005A0D37"/>
    <w:rsid w:val="005A11B7"/>
    <w:rsid w:val="005A130D"/>
    <w:rsid w:val="005A1525"/>
    <w:rsid w:val="005A160D"/>
    <w:rsid w:val="005A1F21"/>
    <w:rsid w:val="005A2029"/>
    <w:rsid w:val="005A26F8"/>
    <w:rsid w:val="005A2D71"/>
    <w:rsid w:val="005A2F20"/>
    <w:rsid w:val="005A3624"/>
    <w:rsid w:val="005A365D"/>
    <w:rsid w:val="005A3B55"/>
    <w:rsid w:val="005A3DEE"/>
    <w:rsid w:val="005A4129"/>
    <w:rsid w:val="005A525A"/>
    <w:rsid w:val="005A5431"/>
    <w:rsid w:val="005A5907"/>
    <w:rsid w:val="005A611A"/>
    <w:rsid w:val="005A6510"/>
    <w:rsid w:val="005A65C2"/>
    <w:rsid w:val="005A670C"/>
    <w:rsid w:val="005A690F"/>
    <w:rsid w:val="005A6C36"/>
    <w:rsid w:val="005A7836"/>
    <w:rsid w:val="005A7864"/>
    <w:rsid w:val="005A7871"/>
    <w:rsid w:val="005A7974"/>
    <w:rsid w:val="005A7982"/>
    <w:rsid w:val="005A7CE8"/>
    <w:rsid w:val="005A7FC1"/>
    <w:rsid w:val="005B01D1"/>
    <w:rsid w:val="005B0396"/>
    <w:rsid w:val="005B0579"/>
    <w:rsid w:val="005B1173"/>
    <w:rsid w:val="005B137B"/>
    <w:rsid w:val="005B1A53"/>
    <w:rsid w:val="005B224C"/>
    <w:rsid w:val="005B250D"/>
    <w:rsid w:val="005B259E"/>
    <w:rsid w:val="005B2C2A"/>
    <w:rsid w:val="005B3186"/>
    <w:rsid w:val="005B324B"/>
    <w:rsid w:val="005B348C"/>
    <w:rsid w:val="005B37F9"/>
    <w:rsid w:val="005B3B16"/>
    <w:rsid w:val="005B430A"/>
    <w:rsid w:val="005B43F4"/>
    <w:rsid w:val="005B46CB"/>
    <w:rsid w:val="005B472C"/>
    <w:rsid w:val="005B49DC"/>
    <w:rsid w:val="005B4A41"/>
    <w:rsid w:val="005B4AB8"/>
    <w:rsid w:val="005B5023"/>
    <w:rsid w:val="005B58C8"/>
    <w:rsid w:val="005B62AE"/>
    <w:rsid w:val="005B63DA"/>
    <w:rsid w:val="005B6C9A"/>
    <w:rsid w:val="005B6FB7"/>
    <w:rsid w:val="005B7561"/>
    <w:rsid w:val="005B77EB"/>
    <w:rsid w:val="005B7859"/>
    <w:rsid w:val="005C032D"/>
    <w:rsid w:val="005C0478"/>
    <w:rsid w:val="005C04EE"/>
    <w:rsid w:val="005C0E43"/>
    <w:rsid w:val="005C13A7"/>
    <w:rsid w:val="005C174B"/>
    <w:rsid w:val="005C1B66"/>
    <w:rsid w:val="005C1C92"/>
    <w:rsid w:val="005C2027"/>
    <w:rsid w:val="005C21BA"/>
    <w:rsid w:val="005C22C7"/>
    <w:rsid w:val="005C23A9"/>
    <w:rsid w:val="005C26F2"/>
    <w:rsid w:val="005C27F3"/>
    <w:rsid w:val="005C29CD"/>
    <w:rsid w:val="005C29D9"/>
    <w:rsid w:val="005C2EDB"/>
    <w:rsid w:val="005C3558"/>
    <w:rsid w:val="005C3629"/>
    <w:rsid w:val="005C3ABF"/>
    <w:rsid w:val="005C3DB2"/>
    <w:rsid w:val="005C418E"/>
    <w:rsid w:val="005C4526"/>
    <w:rsid w:val="005C47D7"/>
    <w:rsid w:val="005C47F3"/>
    <w:rsid w:val="005C4AE5"/>
    <w:rsid w:val="005C4CFE"/>
    <w:rsid w:val="005C4FF9"/>
    <w:rsid w:val="005C50ED"/>
    <w:rsid w:val="005C5273"/>
    <w:rsid w:val="005C5380"/>
    <w:rsid w:val="005C552A"/>
    <w:rsid w:val="005C598A"/>
    <w:rsid w:val="005C5B14"/>
    <w:rsid w:val="005C5BD0"/>
    <w:rsid w:val="005C5DB9"/>
    <w:rsid w:val="005C5EB9"/>
    <w:rsid w:val="005C6178"/>
    <w:rsid w:val="005C61E9"/>
    <w:rsid w:val="005C6709"/>
    <w:rsid w:val="005C74C5"/>
    <w:rsid w:val="005C753E"/>
    <w:rsid w:val="005C7BB3"/>
    <w:rsid w:val="005C7BCF"/>
    <w:rsid w:val="005D0698"/>
    <w:rsid w:val="005D0713"/>
    <w:rsid w:val="005D0AEA"/>
    <w:rsid w:val="005D14BF"/>
    <w:rsid w:val="005D21EA"/>
    <w:rsid w:val="005D2B11"/>
    <w:rsid w:val="005D3533"/>
    <w:rsid w:val="005D3CAF"/>
    <w:rsid w:val="005D3CF8"/>
    <w:rsid w:val="005D3EBB"/>
    <w:rsid w:val="005D3F40"/>
    <w:rsid w:val="005D4220"/>
    <w:rsid w:val="005D486B"/>
    <w:rsid w:val="005D4B21"/>
    <w:rsid w:val="005D4BB2"/>
    <w:rsid w:val="005D4C04"/>
    <w:rsid w:val="005D4DE7"/>
    <w:rsid w:val="005D4F33"/>
    <w:rsid w:val="005D5560"/>
    <w:rsid w:val="005D5BFC"/>
    <w:rsid w:val="005D623E"/>
    <w:rsid w:val="005D62EF"/>
    <w:rsid w:val="005D6C4A"/>
    <w:rsid w:val="005D729C"/>
    <w:rsid w:val="005D74B5"/>
    <w:rsid w:val="005D7ED6"/>
    <w:rsid w:val="005E0163"/>
    <w:rsid w:val="005E05FB"/>
    <w:rsid w:val="005E088A"/>
    <w:rsid w:val="005E0B22"/>
    <w:rsid w:val="005E1040"/>
    <w:rsid w:val="005E1373"/>
    <w:rsid w:val="005E16DE"/>
    <w:rsid w:val="005E1710"/>
    <w:rsid w:val="005E19B8"/>
    <w:rsid w:val="005E1F4C"/>
    <w:rsid w:val="005E24E6"/>
    <w:rsid w:val="005E28A6"/>
    <w:rsid w:val="005E37ED"/>
    <w:rsid w:val="005E4019"/>
    <w:rsid w:val="005E4108"/>
    <w:rsid w:val="005E431E"/>
    <w:rsid w:val="005E469B"/>
    <w:rsid w:val="005E4D56"/>
    <w:rsid w:val="005E5201"/>
    <w:rsid w:val="005E59C1"/>
    <w:rsid w:val="005E5B96"/>
    <w:rsid w:val="005E5DF2"/>
    <w:rsid w:val="005E6A3B"/>
    <w:rsid w:val="005E72A8"/>
    <w:rsid w:val="005E75EB"/>
    <w:rsid w:val="005E78F2"/>
    <w:rsid w:val="005E7E25"/>
    <w:rsid w:val="005F006E"/>
    <w:rsid w:val="005F022D"/>
    <w:rsid w:val="005F0600"/>
    <w:rsid w:val="005F0643"/>
    <w:rsid w:val="005F0B47"/>
    <w:rsid w:val="005F0EA7"/>
    <w:rsid w:val="005F113D"/>
    <w:rsid w:val="005F14EB"/>
    <w:rsid w:val="005F1554"/>
    <w:rsid w:val="005F299E"/>
    <w:rsid w:val="005F2CB3"/>
    <w:rsid w:val="005F340D"/>
    <w:rsid w:val="005F34E9"/>
    <w:rsid w:val="005F3AC6"/>
    <w:rsid w:val="005F3BBA"/>
    <w:rsid w:val="005F3EF1"/>
    <w:rsid w:val="005F43F5"/>
    <w:rsid w:val="005F485A"/>
    <w:rsid w:val="005F53C8"/>
    <w:rsid w:val="005F5556"/>
    <w:rsid w:val="005F57E0"/>
    <w:rsid w:val="005F620D"/>
    <w:rsid w:val="005F66A0"/>
    <w:rsid w:val="005F70E6"/>
    <w:rsid w:val="005F712E"/>
    <w:rsid w:val="005F79CA"/>
    <w:rsid w:val="005F7D7A"/>
    <w:rsid w:val="0060013E"/>
    <w:rsid w:val="006003E7"/>
    <w:rsid w:val="00600435"/>
    <w:rsid w:val="0060044F"/>
    <w:rsid w:val="00600A21"/>
    <w:rsid w:val="006014DB"/>
    <w:rsid w:val="006015B2"/>
    <w:rsid w:val="0060160F"/>
    <w:rsid w:val="0060167B"/>
    <w:rsid w:val="0060173B"/>
    <w:rsid w:val="00601FFF"/>
    <w:rsid w:val="00602236"/>
    <w:rsid w:val="006025B2"/>
    <w:rsid w:val="006025EE"/>
    <w:rsid w:val="0060388C"/>
    <w:rsid w:val="006042FF"/>
    <w:rsid w:val="006043D2"/>
    <w:rsid w:val="00604E72"/>
    <w:rsid w:val="006051A5"/>
    <w:rsid w:val="00605248"/>
    <w:rsid w:val="00605433"/>
    <w:rsid w:val="006054ED"/>
    <w:rsid w:val="0060573A"/>
    <w:rsid w:val="0060588A"/>
    <w:rsid w:val="00605C23"/>
    <w:rsid w:val="00605E15"/>
    <w:rsid w:val="00606088"/>
    <w:rsid w:val="006060B1"/>
    <w:rsid w:val="006060D1"/>
    <w:rsid w:val="006064B2"/>
    <w:rsid w:val="00606D0E"/>
    <w:rsid w:val="00607584"/>
    <w:rsid w:val="006077B1"/>
    <w:rsid w:val="00607989"/>
    <w:rsid w:val="00607DE8"/>
    <w:rsid w:val="006100F8"/>
    <w:rsid w:val="006105AE"/>
    <w:rsid w:val="00610AB3"/>
    <w:rsid w:val="00610E85"/>
    <w:rsid w:val="00610F14"/>
    <w:rsid w:val="00611144"/>
    <w:rsid w:val="0061137C"/>
    <w:rsid w:val="0061156C"/>
    <w:rsid w:val="00611635"/>
    <w:rsid w:val="00611775"/>
    <w:rsid w:val="0061189D"/>
    <w:rsid w:val="006118C0"/>
    <w:rsid w:val="00611B83"/>
    <w:rsid w:val="00612657"/>
    <w:rsid w:val="00612E35"/>
    <w:rsid w:val="00612F38"/>
    <w:rsid w:val="006132E2"/>
    <w:rsid w:val="006134FE"/>
    <w:rsid w:val="006136CF"/>
    <w:rsid w:val="00613ACC"/>
    <w:rsid w:val="00614A37"/>
    <w:rsid w:val="006153B6"/>
    <w:rsid w:val="00615520"/>
    <w:rsid w:val="006155DE"/>
    <w:rsid w:val="006159D8"/>
    <w:rsid w:val="00615A51"/>
    <w:rsid w:val="006162B0"/>
    <w:rsid w:val="0061656B"/>
    <w:rsid w:val="00616DF8"/>
    <w:rsid w:val="00617039"/>
    <w:rsid w:val="00617050"/>
    <w:rsid w:val="00617439"/>
    <w:rsid w:val="00617DC2"/>
    <w:rsid w:val="00617F10"/>
    <w:rsid w:val="00620333"/>
    <w:rsid w:val="00620ABD"/>
    <w:rsid w:val="00620D17"/>
    <w:rsid w:val="0062152C"/>
    <w:rsid w:val="00621BA4"/>
    <w:rsid w:val="00621FC6"/>
    <w:rsid w:val="006221FA"/>
    <w:rsid w:val="0062280C"/>
    <w:rsid w:val="00622B26"/>
    <w:rsid w:val="00623A09"/>
    <w:rsid w:val="00623C90"/>
    <w:rsid w:val="006242C8"/>
    <w:rsid w:val="00624558"/>
    <w:rsid w:val="0062456F"/>
    <w:rsid w:val="00624E86"/>
    <w:rsid w:val="00624EA6"/>
    <w:rsid w:val="00625FA1"/>
    <w:rsid w:val="006260E5"/>
    <w:rsid w:val="0062653F"/>
    <w:rsid w:val="00626B0F"/>
    <w:rsid w:val="00626D7B"/>
    <w:rsid w:val="00626EAC"/>
    <w:rsid w:val="00626FED"/>
    <w:rsid w:val="00627982"/>
    <w:rsid w:val="00630185"/>
    <w:rsid w:val="0063037B"/>
    <w:rsid w:val="00630563"/>
    <w:rsid w:val="006306BE"/>
    <w:rsid w:val="00630B79"/>
    <w:rsid w:val="00630D01"/>
    <w:rsid w:val="00630EEA"/>
    <w:rsid w:val="00631F77"/>
    <w:rsid w:val="006320E3"/>
    <w:rsid w:val="006321C2"/>
    <w:rsid w:val="006328CF"/>
    <w:rsid w:val="00633049"/>
    <w:rsid w:val="0063335D"/>
    <w:rsid w:val="00633752"/>
    <w:rsid w:val="00633966"/>
    <w:rsid w:val="00633BDA"/>
    <w:rsid w:val="00633DD3"/>
    <w:rsid w:val="006346B9"/>
    <w:rsid w:val="006347BA"/>
    <w:rsid w:val="006348FE"/>
    <w:rsid w:val="00634AEF"/>
    <w:rsid w:val="00634B07"/>
    <w:rsid w:val="00634FF2"/>
    <w:rsid w:val="00635139"/>
    <w:rsid w:val="006352AF"/>
    <w:rsid w:val="006354E2"/>
    <w:rsid w:val="0063575D"/>
    <w:rsid w:val="00635978"/>
    <w:rsid w:val="00635EEE"/>
    <w:rsid w:val="006366D2"/>
    <w:rsid w:val="00636AB9"/>
    <w:rsid w:val="00636C2C"/>
    <w:rsid w:val="00636FC5"/>
    <w:rsid w:val="00637053"/>
    <w:rsid w:val="0063734E"/>
    <w:rsid w:val="00637599"/>
    <w:rsid w:val="00637BC3"/>
    <w:rsid w:val="00637E17"/>
    <w:rsid w:val="006402DA"/>
    <w:rsid w:val="00640903"/>
    <w:rsid w:val="00641EF5"/>
    <w:rsid w:val="00642049"/>
    <w:rsid w:val="00642873"/>
    <w:rsid w:val="00642EFB"/>
    <w:rsid w:val="00643181"/>
    <w:rsid w:val="00643446"/>
    <w:rsid w:val="00643609"/>
    <w:rsid w:val="006436F7"/>
    <w:rsid w:val="006437B2"/>
    <w:rsid w:val="006445E6"/>
    <w:rsid w:val="0064493A"/>
    <w:rsid w:val="00644A29"/>
    <w:rsid w:val="00644DE2"/>
    <w:rsid w:val="00644E1A"/>
    <w:rsid w:val="00645201"/>
    <w:rsid w:val="00645284"/>
    <w:rsid w:val="006456C4"/>
    <w:rsid w:val="00645847"/>
    <w:rsid w:val="00646392"/>
    <w:rsid w:val="00646598"/>
    <w:rsid w:val="0064674E"/>
    <w:rsid w:val="00646800"/>
    <w:rsid w:val="00647160"/>
    <w:rsid w:val="0064756C"/>
    <w:rsid w:val="0064790B"/>
    <w:rsid w:val="006479B0"/>
    <w:rsid w:val="0065037F"/>
    <w:rsid w:val="006507E9"/>
    <w:rsid w:val="006508EC"/>
    <w:rsid w:val="00650AA8"/>
    <w:rsid w:val="006511B3"/>
    <w:rsid w:val="00651631"/>
    <w:rsid w:val="0065168C"/>
    <w:rsid w:val="006519FD"/>
    <w:rsid w:val="006525D9"/>
    <w:rsid w:val="00652943"/>
    <w:rsid w:val="00652B9F"/>
    <w:rsid w:val="00652BA6"/>
    <w:rsid w:val="00652BFA"/>
    <w:rsid w:val="00652F80"/>
    <w:rsid w:val="006531F6"/>
    <w:rsid w:val="00653227"/>
    <w:rsid w:val="0065378D"/>
    <w:rsid w:val="0065394C"/>
    <w:rsid w:val="00653BCB"/>
    <w:rsid w:val="0065414A"/>
    <w:rsid w:val="00654476"/>
    <w:rsid w:val="0065463F"/>
    <w:rsid w:val="00654D69"/>
    <w:rsid w:val="006551A8"/>
    <w:rsid w:val="006555A2"/>
    <w:rsid w:val="00655FE8"/>
    <w:rsid w:val="006569E3"/>
    <w:rsid w:val="00656DCA"/>
    <w:rsid w:val="00656E73"/>
    <w:rsid w:val="00656F51"/>
    <w:rsid w:val="00656F8C"/>
    <w:rsid w:val="00657109"/>
    <w:rsid w:val="006573A3"/>
    <w:rsid w:val="006577BC"/>
    <w:rsid w:val="00657BCD"/>
    <w:rsid w:val="00657E06"/>
    <w:rsid w:val="00660AED"/>
    <w:rsid w:val="00661063"/>
    <w:rsid w:val="0066176F"/>
    <w:rsid w:val="00661924"/>
    <w:rsid w:val="00661CEB"/>
    <w:rsid w:val="0066304B"/>
    <w:rsid w:val="006632A9"/>
    <w:rsid w:val="006633C1"/>
    <w:rsid w:val="00663412"/>
    <w:rsid w:val="00663647"/>
    <w:rsid w:val="0066375C"/>
    <w:rsid w:val="006637DF"/>
    <w:rsid w:val="00663B05"/>
    <w:rsid w:val="006640D9"/>
    <w:rsid w:val="00664922"/>
    <w:rsid w:val="006653BC"/>
    <w:rsid w:val="00665766"/>
    <w:rsid w:val="00665F65"/>
    <w:rsid w:val="00666557"/>
    <w:rsid w:val="00666591"/>
    <w:rsid w:val="00666CD7"/>
    <w:rsid w:val="00666D45"/>
    <w:rsid w:val="00667039"/>
    <w:rsid w:val="00667AC6"/>
    <w:rsid w:val="00667ECA"/>
    <w:rsid w:val="006700FD"/>
    <w:rsid w:val="006702DE"/>
    <w:rsid w:val="006705A6"/>
    <w:rsid w:val="00670DDD"/>
    <w:rsid w:val="00671112"/>
    <w:rsid w:val="006712B9"/>
    <w:rsid w:val="006712C9"/>
    <w:rsid w:val="0067168A"/>
    <w:rsid w:val="006716A0"/>
    <w:rsid w:val="006718C5"/>
    <w:rsid w:val="006719E9"/>
    <w:rsid w:val="00672212"/>
    <w:rsid w:val="00672872"/>
    <w:rsid w:val="00672ADD"/>
    <w:rsid w:val="00672B33"/>
    <w:rsid w:val="00673027"/>
    <w:rsid w:val="00673155"/>
    <w:rsid w:val="006731E0"/>
    <w:rsid w:val="00673275"/>
    <w:rsid w:val="006738CB"/>
    <w:rsid w:val="00673B55"/>
    <w:rsid w:val="00673BD0"/>
    <w:rsid w:val="00674076"/>
    <w:rsid w:val="0067409C"/>
    <w:rsid w:val="006745CE"/>
    <w:rsid w:val="00674609"/>
    <w:rsid w:val="006746DF"/>
    <w:rsid w:val="00674970"/>
    <w:rsid w:val="006749E7"/>
    <w:rsid w:val="00674DE7"/>
    <w:rsid w:val="00674EF6"/>
    <w:rsid w:val="00674FD8"/>
    <w:rsid w:val="00675A41"/>
    <w:rsid w:val="00675AAF"/>
    <w:rsid w:val="006763F9"/>
    <w:rsid w:val="006769F1"/>
    <w:rsid w:val="00677882"/>
    <w:rsid w:val="00677A8B"/>
    <w:rsid w:val="00677AC8"/>
    <w:rsid w:val="00677E02"/>
    <w:rsid w:val="00677FCB"/>
    <w:rsid w:val="00680258"/>
    <w:rsid w:val="006802F6"/>
    <w:rsid w:val="00680B7E"/>
    <w:rsid w:val="00680CD5"/>
    <w:rsid w:val="00680DA6"/>
    <w:rsid w:val="0068100C"/>
    <w:rsid w:val="0068129C"/>
    <w:rsid w:val="006812B0"/>
    <w:rsid w:val="0068130C"/>
    <w:rsid w:val="0068162F"/>
    <w:rsid w:val="00681C5B"/>
    <w:rsid w:val="00681C66"/>
    <w:rsid w:val="00682511"/>
    <w:rsid w:val="006830FB"/>
    <w:rsid w:val="006831E5"/>
    <w:rsid w:val="006832AC"/>
    <w:rsid w:val="006835BB"/>
    <w:rsid w:val="006839BF"/>
    <w:rsid w:val="00683E82"/>
    <w:rsid w:val="006840C8"/>
    <w:rsid w:val="0068431B"/>
    <w:rsid w:val="006848DF"/>
    <w:rsid w:val="00684CBF"/>
    <w:rsid w:val="00684D6E"/>
    <w:rsid w:val="00685128"/>
    <w:rsid w:val="00685AB5"/>
    <w:rsid w:val="00685C6B"/>
    <w:rsid w:val="00686279"/>
    <w:rsid w:val="006863CB"/>
    <w:rsid w:val="0068642A"/>
    <w:rsid w:val="006869F8"/>
    <w:rsid w:val="00686B2B"/>
    <w:rsid w:val="00687AAD"/>
    <w:rsid w:val="00687C09"/>
    <w:rsid w:val="00687D85"/>
    <w:rsid w:val="00687E66"/>
    <w:rsid w:val="0069073D"/>
    <w:rsid w:val="00690C16"/>
    <w:rsid w:val="006910B3"/>
    <w:rsid w:val="006915EE"/>
    <w:rsid w:val="00691741"/>
    <w:rsid w:val="00691795"/>
    <w:rsid w:val="006917C1"/>
    <w:rsid w:val="006919D5"/>
    <w:rsid w:val="00691FCC"/>
    <w:rsid w:val="006922E7"/>
    <w:rsid w:val="006923A5"/>
    <w:rsid w:val="00692B70"/>
    <w:rsid w:val="00692D40"/>
    <w:rsid w:val="00693090"/>
    <w:rsid w:val="006930A0"/>
    <w:rsid w:val="00693488"/>
    <w:rsid w:val="0069369D"/>
    <w:rsid w:val="0069377D"/>
    <w:rsid w:val="006938C2"/>
    <w:rsid w:val="0069465F"/>
    <w:rsid w:val="00694BBA"/>
    <w:rsid w:val="00695023"/>
    <w:rsid w:val="0069506D"/>
    <w:rsid w:val="0069588E"/>
    <w:rsid w:val="006960BA"/>
    <w:rsid w:val="00697159"/>
    <w:rsid w:val="006972C1"/>
    <w:rsid w:val="0069762E"/>
    <w:rsid w:val="00697921"/>
    <w:rsid w:val="00697CF6"/>
    <w:rsid w:val="006A0135"/>
    <w:rsid w:val="006A01E9"/>
    <w:rsid w:val="006A0563"/>
    <w:rsid w:val="006A08D5"/>
    <w:rsid w:val="006A0D9A"/>
    <w:rsid w:val="006A0FF5"/>
    <w:rsid w:val="006A141D"/>
    <w:rsid w:val="006A1836"/>
    <w:rsid w:val="006A1ACC"/>
    <w:rsid w:val="006A2CF0"/>
    <w:rsid w:val="006A2D4F"/>
    <w:rsid w:val="006A2E75"/>
    <w:rsid w:val="006A303B"/>
    <w:rsid w:val="006A3093"/>
    <w:rsid w:val="006A324F"/>
    <w:rsid w:val="006A3B0B"/>
    <w:rsid w:val="006A3F7F"/>
    <w:rsid w:val="006A3FA7"/>
    <w:rsid w:val="006A3FAE"/>
    <w:rsid w:val="006A4565"/>
    <w:rsid w:val="006A457E"/>
    <w:rsid w:val="006A4D50"/>
    <w:rsid w:val="006A4EC1"/>
    <w:rsid w:val="006A56D0"/>
    <w:rsid w:val="006A5795"/>
    <w:rsid w:val="006A5931"/>
    <w:rsid w:val="006A5C9E"/>
    <w:rsid w:val="006A649C"/>
    <w:rsid w:val="006A6E7E"/>
    <w:rsid w:val="006A6F3E"/>
    <w:rsid w:val="006A71C0"/>
    <w:rsid w:val="006A774F"/>
    <w:rsid w:val="006B0002"/>
    <w:rsid w:val="006B042A"/>
    <w:rsid w:val="006B0599"/>
    <w:rsid w:val="006B07DA"/>
    <w:rsid w:val="006B09AE"/>
    <w:rsid w:val="006B109D"/>
    <w:rsid w:val="006B1389"/>
    <w:rsid w:val="006B141D"/>
    <w:rsid w:val="006B1697"/>
    <w:rsid w:val="006B1F38"/>
    <w:rsid w:val="006B2C33"/>
    <w:rsid w:val="006B387D"/>
    <w:rsid w:val="006B3ABD"/>
    <w:rsid w:val="006B3DAA"/>
    <w:rsid w:val="006B437A"/>
    <w:rsid w:val="006B4A37"/>
    <w:rsid w:val="006B52F6"/>
    <w:rsid w:val="006B5372"/>
    <w:rsid w:val="006B56C2"/>
    <w:rsid w:val="006B58D8"/>
    <w:rsid w:val="006B5EB8"/>
    <w:rsid w:val="006B6723"/>
    <w:rsid w:val="006B6E29"/>
    <w:rsid w:val="006B711E"/>
    <w:rsid w:val="006B71A7"/>
    <w:rsid w:val="006B7282"/>
    <w:rsid w:val="006C09AF"/>
    <w:rsid w:val="006C0A6A"/>
    <w:rsid w:val="006C0B00"/>
    <w:rsid w:val="006C12C9"/>
    <w:rsid w:val="006C23D9"/>
    <w:rsid w:val="006C25E2"/>
    <w:rsid w:val="006C2EEB"/>
    <w:rsid w:val="006C33E2"/>
    <w:rsid w:val="006C36CD"/>
    <w:rsid w:val="006C3A76"/>
    <w:rsid w:val="006C43D1"/>
    <w:rsid w:val="006C4499"/>
    <w:rsid w:val="006C48C2"/>
    <w:rsid w:val="006C4C10"/>
    <w:rsid w:val="006C4E4B"/>
    <w:rsid w:val="006C6935"/>
    <w:rsid w:val="006C6F81"/>
    <w:rsid w:val="006C7938"/>
    <w:rsid w:val="006C7D5D"/>
    <w:rsid w:val="006C7EAB"/>
    <w:rsid w:val="006C7FB7"/>
    <w:rsid w:val="006D0046"/>
    <w:rsid w:val="006D0518"/>
    <w:rsid w:val="006D0966"/>
    <w:rsid w:val="006D0B86"/>
    <w:rsid w:val="006D0D5B"/>
    <w:rsid w:val="006D0F17"/>
    <w:rsid w:val="006D15E8"/>
    <w:rsid w:val="006D1F2A"/>
    <w:rsid w:val="006D2408"/>
    <w:rsid w:val="006D2BA6"/>
    <w:rsid w:val="006D2C75"/>
    <w:rsid w:val="006D2E2F"/>
    <w:rsid w:val="006D4236"/>
    <w:rsid w:val="006D434E"/>
    <w:rsid w:val="006D44F0"/>
    <w:rsid w:val="006D56D3"/>
    <w:rsid w:val="006D59FF"/>
    <w:rsid w:val="006D5C95"/>
    <w:rsid w:val="006D5D4B"/>
    <w:rsid w:val="006D5EB7"/>
    <w:rsid w:val="006D66EC"/>
    <w:rsid w:val="006D6A58"/>
    <w:rsid w:val="006D6B42"/>
    <w:rsid w:val="006D7254"/>
    <w:rsid w:val="006D7B9D"/>
    <w:rsid w:val="006E03B5"/>
    <w:rsid w:val="006E1016"/>
    <w:rsid w:val="006E1146"/>
    <w:rsid w:val="006E194D"/>
    <w:rsid w:val="006E1E83"/>
    <w:rsid w:val="006E22E4"/>
    <w:rsid w:val="006E2330"/>
    <w:rsid w:val="006E2383"/>
    <w:rsid w:val="006E285E"/>
    <w:rsid w:val="006E294F"/>
    <w:rsid w:val="006E309A"/>
    <w:rsid w:val="006E34E0"/>
    <w:rsid w:val="006E3B3A"/>
    <w:rsid w:val="006E441B"/>
    <w:rsid w:val="006E4438"/>
    <w:rsid w:val="006E468D"/>
    <w:rsid w:val="006E50EE"/>
    <w:rsid w:val="006E5317"/>
    <w:rsid w:val="006E5BC9"/>
    <w:rsid w:val="006E5BDE"/>
    <w:rsid w:val="006E645B"/>
    <w:rsid w:val="006E652C"/>
    <w:rsid w:val="006E6A30"/>
    <w:rsid w:val="006E717C"/>
    <w:rsid w:val="006E757D"/>
    <w:rsid w:val="006E75F6"/>
    <w:rsid w:val="006E7A4F"/>
    <w:rsid w:val="006E7E86"/>
    <w:rsid w:val="006F061E"/>
    <w:rsid w:val="006F0AB7"/>
    <w:rsid w:val="006F148E"/>
    <w:rsid w:val="006F1833"/>
    <w:rsid w:val="006F1BF6"/>
    <w:rsid w:val="006F2312"/>
    <w:rsid w:val="006F2AC6"/>
    <w:rsid w:val="006F2AFB"/>
    <w:rsid w:val="006F2E17"/>
    <w:rsid w:val="006F3576"/>
    <w:rsid w:val="006F3959"/>
    <w:rsid w:val="006F39C7"/>
    <w:rsid w:val="006F3D77"/>
    <w:rsid w:val="006F3EDA"/>
    <w:rsid w:val="006F445F"/>
    <w:rsid w:val="006F450D"/>
    <w:rsid w:val="006F4E37"/>
    <w:rsid w:val="006F50B3"/>
    <w:rsid w:val="006F53DF"/>
    <w:rsid w:val="006F6400"/>
    <w:rsid w:val="006F6493"/>
    <w:rsid w:val="006F65E8"/>
    <w:rsid w:val="006F68CF"/>
    <w:rsid w:val="006F6905"/>
    <w:rsid w:val="006F6FBF"/>
    <w:rsid w:val="006F7B57"/>
    <w:rsid w:val="0070004F"/>
    <w:rsid w:val="0070016F"/>
    <w:rsid w:val="00700191"/>
    <w:rsid w:val="00700470"/>
    <w:rsid w:val="00701A85"/>
    <w:rsid w:val="00701B70"/>
    <w:rsid w:val="00701E71"/>
    <w:rsid w:val="00702336"/>
    <w:rsid w:val="00702812"/>
    <w:rsid w:val="00702C37"/>
    <w:rsid w:val="00703BBD"/>
    <w:rsid w:val="00703D49"/>
    <w:rsid w:val="00704162"/>
    <w:rsid w:val="007043F7"/>
    <w:rsid w:val="00704E71"/>
    <w:rsid w:val="00704FA2"/>
    <w:rsid w:val="00704FC2"/>
    <w:rsid w:val="00705487"/>
    <w:rsid w:val="00705A9B"/>
    <w:rsid w:val="00705B5B"/>
    <w:rsid w:val="00705C68"/>
    <w:rsid w:val="00705FEE"/>
    <w:rsid w:val="0070678F"/>
    <w:rsid w:val="00706828"/>
    <w:rsid w:val="007076E8"/>
    <w:rsid w:val="007076F3"/>
    <w:rsid w:val="007077E7"/>
    <w:rsid w:val="0071016D"/>
    <w:rsid w:val="00710AD4"/>
    <w:rsid w:val="00710BC6"/>
    <w:rsid w:val="007125D6"/>
    <w:rsid w:val="007128C9"/>
    <w:rsid w:val="00712B7B"/>
    <w:rsid w:val="00712E76"/>
    <w:rsid w:val="007134DB"/>
    <w:rsid w:val="00713850"/>
    <w:rsid w:val="007139B0"/>
    <w:rsid w:val="00713A4F"/>
    <w:rsid w:val="007140C9"/>
    <w:rsid w:val="007147D3"/>
    <w:rsid w:val="00714D71"/>
    <w:rsid w:val="0071537F"/>
    <w:rsid w:val="0071559D"/>
    <w:rsid w:val="007158E4"/>
    <w:rsid w:val="007158E6"/>
    <w:rsid w:val="00715B52"/>
    <w:rsid w:val="00715EAF"/>
    <w:rsid w:val="0071651D"/>
    <w:rsid w:val="00716545"/>
    <w:rsid w:val="0071676C"/>
    <w:rsid w:val="00716924"/>
    <w:rsid w:val="00716A4B"/>
    <w:rsid w:val="00716C0C"/>
    <w:rsid w:val="00716FFB"/>
    <w:rsid w:val="00717335"/>
    <w:rsid w:val="00717505"/>
    <w:rsid w:val="0071787C"/>
    <w:rsid w:val="00717BC2"/>
    <w:rsid w:val="00720056"/>
    <w:rsid w:val="007200D9"/>
    <w:rsid w:val="007203A9"/>
    <w:rsid w:val="00720BED"/>
    <w:rsid w:val="00721667"/>
    <w:rsid w:val="0072176B"/>
    <w:rsid w:val="0072192A"/>
    <w:rsid w:val="00721E76"/>
    <w:rsid w:val="00721E8E"/>
    <w:rsid w:val="0072262F"/>
    <w:rsid w:val="007227AB"/>
    <w:rsid w:val="007227BE"/>
    <w:rsid w:val="00722B0B"/>
    <w:rsid w:val="007236DE"/>
    <w:rsid w:val="007237DB"/>
    <w:rsid w:val="0072402C"/>
    <w:rsid w:val="00724193"/>
    <w:rsid w:val="00724726"/>
    <w:rsid w:val="00724B5D"/>
    <w:rsid w:val="00724B85"/>
    <w:rsid w:val="00724E59"/>
    <w:rsid w:val="00725023"/>
    <w:rsid w:val="0072505B"/>
    <w:rsid w:val="00725417"/>
    <w:rsid w:val="00725702"/>
    <w:rsid w:val="00725ECB"/>
    <w:rsid w:val="007266D6"/>
    <w:rsid w:val="00726998"/>
    <w:rsid w:val="00726AEE"/>
    <w:rsid w:val="00726E08"/>
    <w:rsid w:val="00726F61"/>
    <w:rsid w:val="00727427"/>
    <w:rsid w:val="007275B6"/>
    <w:rsid w:val="00727633"/>
    <w:rsid w:val="00727774"/>
    <w:rsid w:val="00727A27"/>
    <w:rsid w:val="0073008B"/>
    <w:rsid w:val="00730113"/>
    <w:rsid w:val="00730261"/>
    <w:rsid w:val="00730405"/>
    <w:rsid w:val="007306F4"/>
    <w:rsid w:val="007311C2"/>
    <w:rsid w:val="00731767"/>
    <w:rsid w:val="00731C0F"/>
    <w:rsid w:val="00732033"/>
    <w:rsid w:val="0073234A"/>
    <w:rsid w:val="007326A5"/>
    <w:rsid w:val="00732844"/>
    <w:rsid w:val="00732AD7"/>
    <w:rsid w:val="00733101"/>
    <w:rsid w:val="00733280"/>
    <w:rsid w:val="007332CA"/>
    <w:rsid w:val="00733C1E"/>
    <w:rsid w:val="00733C30"/>
    <w:rsid w:val="00733D6A"/>
    <w:rsid w:val="00733EBB"/>
    <w:rsid w:val="0073443E"/>
    <w:rsid w:val="007344A8"/>
    <w:rsid w:val="0073492B"/>
    <w:rsid w:val="007356D6"/>
    <w:rsid w:val="00735A68"/>
    <w:rsid w:val="00735BF8"/>
    <w:rsid w:val="00735C79"/>
    <w:rsid w:val="00735F7E"/>
    <w:rsid w:val="0073645D"/>
    <w:rsid w:val="007365CD"/>
    <w:rsid w:val="0073688B"/>
    <w:rsid w:val="00736E48"/>
    <w:rsid w:val="00736E9C"/>
    <w:rsid w:val="00737548"/>
    <w:rsid w:val="00737596"/>
    <w:rsid w:val="00737AF7"/>
    <w:rsid w:val="0074104F"/>
    <w:rsid w:val="00741213"/>
    <w:rsid w:val="00741521"/>
    <w:rsid w:val="0074176D"/>
    <w:rsid w:val="00741918"/>
    <w:rsid w:val="0074206F"/>
    <w:rsid w:val="00742680"/>
    <w:rsid w:val="00742D68"/>
    <w:rsid w:val="007437D6"/>
    <w:rsid w:val="00743B37"/>
    <w:rsid w:val="00743BFE"/>
    <w:rsid w:val="00743DE3"/>
    <w:rsid w:val="00744515"/>
    <w:rsid w:val="00744C30"/>
    <w:rsid w:val="007459D2"/>
    <w:rsid w:val="00745A98"/>
    <w:rsid w:val="00745C7B"/>
    <w:rsid w:val="00745D3B"/>
    <w:rsid w:val="00745EA5"/>
    <w:rsid w:val="007461BC"/>
    <w:rsid w:val="0074621D"/>
    <w:rsid w:val="007466F0"/>
    <w:rsid w:val="007468E9"/>
    <w:rsid w:val="00746EEB"/>
    <w:rsid w:val="00746FFF"/>
    <w:rsid w:val="007475CB"/>
    <w:rsid w:val="007477DF"/>
    <w:rsid w:val="00747A52"/>
    <w:rsid w:val="00750796"/>
    <w:rsid w:val="00750C23"/>
    <w:rsid w:val="00751659"/>
    <w:rsid w:val="00751AA0"/>
    <w:rsid w:val="00751C6E"/>
    <w:rsid w:val="00752FF4"/>
    <w:rsid w:val="0075345B"/>
    <w:rsid w:val="007534D7"/>
    <w:rsid w:val="00754191"/>
    <w:rsid w:val="007543CF"/>
    <w:rsid w:val="00754563"/>
    <w:rsid w:val="00754593"/>
    <w:rsid w:val="00754B46"/>
    <w:rsid w:val="00754BCB"/>
    <w:rsid w:val="0075531A"/>
    <w:rsid w:val="0075571D"/>
    <w:rsid w:val="00755D47"/>
    <w:rsid w:val="0075608B"/>
    <w:rsid w:val="007566A4"/>
    <w:rsid w:val="00756706"/>
    <w:rsid w:val="00757201"/>
    <w:rsid w:val="00757CA2"/>
    <w:rsid w:val="00760C67"/>
    <w:rsid w:val="00760DA2"/>
    <w:rsid w:val="00760E05"/>
    <w:rsid w:val="007612C2"/>
    <w:rsid w:val="0076153B"/>
    <w:rsid w:val="00761976"/>
    <w:rsid w:val="00762143"/>
    <w:rsid w:val="007621C2"/>
    <w:rsid w:val="00762247"/>
    <w:rsid w:val="00762318"/>
    <w:rsid w:val="007625A5"/>
    <w:rsid w:val="00762743"/>
    <w:rsid w:val="007627E5"/>
    <w:rsid w:val="00762BB5"/>
    <w:rsid w:val="00762CAF"/>
    <w:rsid w:val="00763050"/>
    <w:rsid w:val="0076309A"/>
    <w:rsid w:val="007633D4"/>
    <w:rsid w:val="0076344D"/>
    <w:rsid w:val="00763931"/>
    <w:rsid w:val="00764086"/>
    <w:rsid w:val="00764255"/>
    <w:rsid w:val="007643F5"/>
    <w:rsid w:val="00764418"/>
    <w:rsid w:val="00764D0F"/>
    <w:rsid w:val="00764ED8"/>
    <w:rsid w:val="00765136"/>
    <w:rsid w:val="00765323"/>
    <w:rsid w:val="007656E4"/>
    <w:rsid w:val="00765A98"/>
    <w:rsid w:val="00765B9D"/>
    <w:rsid w:val="00767082"/>
    <w:rsid w:val="007672B1"/>
    <w:rsid w:val="00767C5D"/>
    <w:rsid w:val="00767CD1"/>
    <w:rsid w:val="00767F7D"/>
    <w:rsid w:val="0077041F"/>
    <w:rsid w:val="00770897"/>
    <w:rsid w:val="007709CB"/>
    <w:rsid w:val="00770FA6"/>
    <w:rsid w:val="00771434"/>
    <w:rsid w:val="007714FD"/>
    <w:rsid w:val="0077152F"/>
    <w:rsid w:val="00771A33"/>
    <w:rsid w:val="00771BA4"/>
    <w:rsid w:val="00771FEF"/>
    <w:rsid w:val="007723DA"/>
    <w:rsid w:val="007725B5"/>
    <w:rsid w:val="0077266F"/>
    <w:rsid w:val="00772C9F"/>
    <w:rsid w:val="00772CFB"/>
    <w:rsid w:val="0077304E"/>
    <w:rsid w:val="0077359E"/>
    <w:rsid w:val="007737EB"/>
    <w:rsid w:val="007743F7"/>
    <w:rsid w:val="007748AF"/>
    <w:rsid w:val="00774C8E"/>
    <w:rsid w:val="007750FE"/>
    <w:rsid w:val="0077572A"/>
    <w:rsid w:val="007759A0"/>
    <w:rsid w:val="00775A36"/>
    <w:rsid w:val="00775D91"/>
    <w:rsid w:val="0077625D"/>
    <w:rsid w:val="007764E0"/>
    <w:rsid w:val="0077679C"/>
    <w:rsid w:val="00776BC7"/>
    <w:rsid w:val="00776E50"/>
    <w:rsid w:val="00776F8D"/>
    <w:rsid w:val="00777129"/>
    <w:rsid w:val="007774B8"/>
    <w:rsid w:val="007775D2"/>
    <w:rsid w:val="0077768A"/>
    <w:rsid w:val="00777D17"/>
    <w:rsid w:val="00777DC5"/>
    <w:rsid w:val="00777F61"/>
    <w:rsid w:val="00780451"/>
    <w:rsid w:val="007805F4"/>
    <w:rsid w:val="007815AE"/>
    <w:rsid w:val="007815F7"/>
    <w:rsid w:val="0078184E"/>
    <w:rsid w:val="00781A95"/>
    <w:rsid w:val="00781CC5"/>
    <w:rsid w:val="00781D50"/>
    <w:rsid w:val="00781D9F"/>
    <w:rsid w:val="00781DAF"/>
    <w:rsid w:val="007826BA"/>
    <w:rsid w:val="00783337"/>
    <w:rsid w:val="007838BC"/>
    <w:rsid w:val="00783C75"/>
    <w:rsid w:val="00783DD3"/>
    <w:rsid w:val="0078413F"/>
    <w:rsid w:val="00784366"/>
    <w:rsid w:val="00784424"/>
    <w:rsid w:val="00784614"/>
    <w:rsid w:val="007846DF"/>
    <w:rsid w:val="00784969"/>
    <w:rsid w:val="0078497A"/>
    <w:rsid w:val="007852CA"/>
    <w:rsid w:val="0078538E"/>
    <w:rsid w:val="00785C3D"/>
    <w:rsid w:val="00786283"/>
    <w:rsid w:val="007863ED"/>
    <w:rsid w:val="00786515"/>
    <w:rsid w:val="0078680F"/>
    <w:rsid w:val="007868BB"/>
    <w:rsid w:val="00786C3E"/>
    <w:rsid w:val="007876E3"/>
    <w:rsid w:val="007878AA"/>
    <w:rsid w:val="00790681"/>
    <w:rsid w:val="00790765"/>
    <w:rsid w:val="00790AD7"/>
    <w:rsid w:val="00790D25"/>
    <w:rsid w:val="00791703"/>
    <w:rsid w:val="007919C0"/>
    <w:rsid w:val="00791A8B"/>
    <w:rsid w:val="00791C6B"/>
    <w:rsid w:val="007926E0"/>
    <w:rsid w:val="007928C0"/>
    <w:rsid w:val="0079302A"/>
    <w:rsid w:val="00793322"/>
    <w:rsid w:val="007933F3"/>
    <w:rsid w:val="007936C6"/>
    <w:rsid w:val="00793C1D"/>
    <w:rsid w:val="00793C93"/>
    <w:rsid w:val="00793E5D"/>
    <w:rsid w:val="00793ED5"/>
    <w:rsid w:val="00794596"/>
    <w:rsid w:val="007945D7"/>
    <w:rsid w:val="007947B6"/>
    <w:rsid w:val="007951EB"/>
    <w:rsid w:val="0079685C"/>
    <w:rsid w:val="0079698D"/>
    <w:rsid w:val="00796F6F"/>
    <w:rsid w:val="00797025"/>
    <w:rsid w:val="007979C7"/>
    <w:rsid w:val="007A04D8"/>
    <w:rsid w:val="007A099D"/>
    <w:rsid w:val="007A0B09"/>
    <w:rsid w:val="007A0B11"/>
    <w:rsid w:val="007A0DCD"/>
    <w:rsid w:val="007A14E7"/>
    <w:rsid w:val="007A1600"/>
    <w:rsid w:val="007A1BD8"/>
    <w:rsid w:val="007A1FFE"/>
    <w:rsid w:val="007A20CF"/>
    <w:rsid w:val="007A2451"/>
    <w:rsid w:val="007A2757"/>
    <w:rsid w:val="007A280E"/>
    <w:rsid w:val="007A287C"/>
    <w:rsid w:val="007A2E23"/>
    <w:rsid w:val="007A34DB"/>
    <w:rsid w:val="007A396F"/>
    <w:rsid w:val="007A4750"/>
    <w:rsid w:val="007A4816"/>
    <w:rsid w:val="007A4C22"/>
    <w:rsid w:val="007A4CBF"/>
    <w:rsid w:val="007A504B"/>
    <w:rsid w:val="007A520E"/>
    <w:rsid w:val="007A5939"/>
    <w:rsid w:val="007A5D04"/>
    <w:rsid w:val="007A5D14"/>
    <w:rsid w:val="007A5DED"/>
    <w:rsid w:val="007A6434"/>
    <w:rsid w:val="007A6BE2"/>
    <w:rsid w:val="007A72E4"/>
    <w:rsid w:val="007A74E8"/>
    <w:rsid w:val="007A75FD"/>
    <w:rsid w:val="007A7718"/>
    <w:rsid w:val="007A7B43"/>
    <w:rsid w:val="007A7DB6"/>
    <w:rsid w:val="007B04FE"/>
    <w:rsid w:val="007B08C7"/>
    <w:rsid w:val="007B09A8"/>
    <w:rsid w:val="007B1037"/>
    <w:rsid w:val="007B12EB"/>
    <w:rsid w:val="007B140E"/>
    <w:rsid w:val="007B152A"/>
    <w:rsid w:val="007B164C"/>
    <w:rsid w:val="007B1A36"/>
    <w:rsid w:val="007B1C57"/>
    <w:rsid w:val="007B236A"/>
    <w:rsid w:val="007B2600"/>
    <w:rsid w:val="007B2834"/>
    <w:rsid w:val="007B28A2"/>
    <w:rsid w:val="007B2E6C"/>
    <w:rsid w:val="007B36DF"/>
    <w:rsid w:val="007B3835"/>
    <w:rsid w:val="007B45FF"/>
    <w:rsid w:val="007B47E9"/>
    <w:rsid w:val="007B4B49"/>
    <w:rsid w:val="007B5A48"/>
    <w:rsid w:val="007B5F1E"/>
    <w:rsid w:val="007B658F"/>
    <w:rsid w:val="007B6AC1"/>
    <w:rsid w:val="007B6C83"/>
    <w:rsid w:val="007B7421"/>
    <w:rsid w:val="007B76B7"/>
    <w:rsid w:val="007B7B50"/>
    <w:rsid w:val="007B7C44"/>
    <w:rsid w:val="007B7D8D"/>
    <w:rsid w:val="007B7E97"/>
    <w:rsid w:val="007C0546"/>
    <w:rsid w:val="007C0714"/>
    <w:rsid w:val="007C0802"/>
    <w:rsid w:val="007C0B9E"/>
    <w:rsid w:val="007C140A"/>
    <w:rsid w:val="007C17E1"/>
    <w:rsid w:val="007C1A5F"/>
    <w:rsid w:val="007C22BA"/>
    <w:rsid w:val="007C2C90"/>
    <w:rsid w:val="007C2E76"/>
    <w:rsid w:val="007C3929"/>
    <w:rsid w:val="007C3CC8"/>
    <w:rsid w:val="007C42C5"/>
    <w:rsid w:val="007C4F5E"/>
    <w:rsid w:val="007C4F6E"/>
    <w:rsid w:val="007C5097"/>
    <w:rsid w:val="007C50B4"/>
    <w:rsid w:val="007C51A5"/>
    <w:rsid w:val="007C589F"/>
    <w:rsid w:val="007C58CA"/>
    <w:rsid w:val="007C5FB8"/>
    <w:rsid w:val="007C6998"/>
    <w:rsid w:val="007C6D53"/>
    <w:rsid w:val="007C6D55"/>
    <w:rsid w:val="007C6EB3"/>
    <w:rsid w:val="007C6FA5"/>
    <w:rsid w:val="007C7190"/>
    <w:rsid w:val="007C734F"/>
    <w:rsid w:val="007C77E3"/>
    <w:rsid w:val="007D01DA"/>
    <w:rsid w:val="007D0F80"/>
    <w:rsid w:val="007D127C"/>
    <w:rsid w:val="007D195B"/>
    <w:rsid w:val="007D1A3C"/>
    <w:rsid w:val="007D27B7"/>
    <w:rsid w:val="007D29AA"/>
    <w:rsid w:val="007D3035"/>
    <w:rsid w:val="007D3F6F"/>
    <w:rsid w:val="007D4C7E"/>
    <w:rsid w:val="007D5106"/>
    <w:rsid w:val="007D5737"/>
    <w:rsid w:val="007D5A41"/>
    <w:rsid w:val="007D5C52"/>
    <w:rsid w:val="007D68F0"/>
    <w:rsid w:val="007D6E37"/>
    <w:rsid w:val="007D737F"/>
    <w:rsid w:val="007D74CD"/>
    <w:rsid w:val="007D756B"/>
    <w:rsid w:val="007E01BF"/>
    <w:rsid w:val="007E0282"/>
    <w:rsid w:val="007E0466"/>
    <w:rsid w:val="007E06ED"/>
    <w:rsid w:val="007E1049"/>
    <w:rsid w:val="007E1682"/>
    <w:rsid w:val="007E178D"/>
    <w:rsid w:val="007E1A25"/>
    <w:rsid w:val="007E22E1"/>
    <w:rsid w:val="007E24B6"/>
    <w:rsid w:val="007E2A4A"/>
    <w:rsid w:val="007E2EF0"/>
    <w:rsid w:val="007E3407"/>
    <w:rsid w:val="007E356B"/>
    <w:rsid w:val="007E3A6F"/>
    <w:rsid w:val="007E3D90"/>
    <w:rsid w:val="007E3DB4"/>
    <w:rsid w:val="007E3DEC"/>
    <w:rsid w:val="007E4AE5"/>
    <w:rsid w:val="007E4B6C"/>
    <w:rsid w:val="007E4C85"/>
    <w:rsid w:val="007E5642"/>
    <w:rsid w:val="007E68EB"/>
    <w:rsid w:val="007E6D41"/>
    <w:rsid w:val="007E6DEA"/>
    <w:rsid w:val="007E73DC"/>
    <w:rsid w:val="007E7562"/>
    <w:rsid w:val="007E7661"/>
    <w:rsid w:val="007E7B8D"/>
    <w:rsid w:val="007E7CEB"/>
    <w:rsid w:val="007E7DC5"/>
    <w:rsid w:val="007E7F26"/>
    <w:rsid w:val="007F00CD"/>
    <w:rsid w:val="007F0C28"/>
    <w:rsid w:val="007F12DF"/>
    <w:rsid w:val="007F16D3"/>
    <w:rsid w:val="007F175A"/>
    <w:rsid w:val="007F17EE"/>
    <w:rsid w:val="007F1B3F"/>
    <w:rsid w:val="007F1C5A"/>
    <w:rsid w:val="007F2266"/>
    <w:rsid w:val="007F26CA"/>
    <w:rsid w:val="007F324E"/>
    <w:rsid w:val="007F3A47"/>
    <w:rsid w:val="007F3CBC"/>
    <w:rsid w:val="007F3E4E"/>
    <w:rsid w:val="007F42DD"/>
    <w:rsid w:val="007F4CB2"/>
    <w:rsid w:val="007F4F28"/>
    <w:rsid w:val="007F55D3"/>
    <w:rsid w:val="007F5AF8"/>
    <w:rsid w:val="007F5B71"/>
    <w:rsid w:val="007F634D"/>
    <w:rsid w:val="007F6583"/>
    <w:rsid w:val="007F67F4"/>
    <w:rsid w:val="007F7C2F"/>
    <w:rsid w:val="007F7DB3"/>
    <w:rsid w:val="007F7E46"/>
    <w:rsid w:val="007F7EA0"/>
    <w:rsid w:val="00801262"/>
    <w:rsid w:val="008013E9"/>
    <w:rsid w:val="0080199A"/>
    <w:rsid w:val="00801BE7"/>
    <w:rsid w:val="00801C50"/>
    <w:rsid w:val="00802215"/>
    <w:rsid w:val="008023B7"/>
    <w:rsid w:val="00802577"/>
    <w:rsid w:val="00802B18"/>
    <w:rsid w:val="00802EAB"/>
    <w:rsid w:val="008031CC"/>
    <w:rsid w:val="00803592"/>
    <w:rsid w:val="008036C0"/>
    <w:rsid w:val="008036DE"/>
    <w:rsid w:val="00804202"/>
    <w:rsid w:val="00804656"/>
    <w:rsid w:val="00804676"/>
    <w:rsid w:val="00804B22"/>
    <w:rsid w:val="00804D58"/>
    <w:rsid w:val="00804EBA"/>
    <w:rsid w:val="008053E9"/>
    <w:rsid w:val="0080543B"/>
    <w:rsid w:val="00805887"/>
    <w:rsid w:val="00805DC7"/>
    <w:rsid w:val="00805E67"/>
    <w:rsid w:val="008061FD"/>
    <w:rsid w:val="008065DA"/>
    <w:rsid w:val="0080669C"/>
    <w:rsid w:val="00806773"/>
    <w:rsid w:val="00806AE7"/>
    <w:rsid w:val="00806F68"/>
    <w:rsid w:val="00807433"/>
    <w:rsid w:val="008078AF"/>
    <w:rsid w:val="0081127F"/>
    <w:rsid w:val="008112F2"/>
    <w:rsid w:val="008116D7"/>
    <w:rsid w:val="00811B3F"/>
    <w:rsid w:val="00811EE4"/>
    <w:rsid w:val="00812917"/>
    <w:rsid w:val="00812A2A"/>
    <w:rsid w:val="00812C75"/>
    <w:rsid w:val="00812DBB"/>
    <w:rsid w:val="00812F12"/>
    <w:rsid w:val="00813202"/>
    <w:rsid w:val="00813A41"/>
    <w:rsid w:val="008144B9"/>
    <w:rsid w:val="008145F4"/>
    <w:rsid w:val="00814C59"/>
    <w:rsid w:val="00814EC5"/>
    <w:rsid w:val="00815233"/>
    <w:rsid w:val="008155E1"/>
    <w:rsid w:val="00815C77"/>
    <w:rsid w:val="0081627D"/>
    <w:rsid w:val="00816684"/>
    <w:rsid w:val="008170C0"/>
    <w:rsid w:val="008175B8"/>
    <w:rsid w:val="0081792D"/>
    <w:rsid w:val="0082020C"/>
    <w:rsid w:val="0082045B"/>
    <w:rsid w:val="00820B1C"/>
    <w:rsid w:val="00821480"/>
    <w:rsid w:val="00821653"/>
    <w:rsid w:val="0082192D"/>
    <w:rsid w:val="00822011"/>
    <w:rsid w:val="008220D9"/>
    <w:rsid w:val="008220E7"/>
    <w:rsid w:val="008228E7"/>
    <w:rsid w:val="00822AFA"/>
    <w:rsid w:val="0082321B"/>
    <w:rsid w:val="00823584"/>
    <w:rsid w:val="0082361A"/>
    <w:rsid w:val="00824652"/>
    <w:rsid w:val="00824DF8"/>
    <w:rsid w:val="00824E68"/>
    <w:rsid w:val="008260B4"/>
    <w:rsid w:val="00826294"/>
    <w:rsid w:val="008264D1"/>
    <w:rsid w:val="00826627"/>
    <w:rsid w:val="0082698C"/>
    <w:rsid w:val="00826B7B"/>
    <w:rsid w:val="00826FBA"/>
    <w:rsid w:val="00827B68"/>
    <w:rsid w:val="00830193"/>
    <w:rsid w:val="00830BDC"/>
    <w:rsid w:val="00830D5A"/>
    <w:rsid w:val="00830E2B"/>
    <w:rsid w:val="00830E30"/>
    <w:rsid w:val="00830E54"/>
    <w:rsid w:val="00830EAD"/>
    <w:rsid w:val="00831923"/>
    <w:rsid w:val="00831D84"/>
    <w:rsid w:val="00832A78"/>
    <w:rsid w:val="00832AF3"/>
    <w:rsid w:val="00832BBC"/>
    <w:rsid w:val="00832FE0"/>
    <w:rsid w:val="008333A7"/>
    <w:rsid w:val="008336C6"/>
    <w:rsid w:val="0083397E"/>
    <w:rsid w:val="00833C51"/>
    <w:rsid w:val="00833D62"/>
    <w:rsid w:val="00833D84"/>
    <w:rsid w:val="00833DC7"/>
    <w:rsid w:val="00833DF8"/>
    <w:rsid w:val="008344C8"/>
    <w:rsid w:val="0083460B"/>
    <w:rsid w:val="00834759"/>
    <w:rsid w:val="00834BD9"/>
    <w:rsid w:val="00834D0F"/>
    <w:rsid w:val="00835CE3"/>
    <w:rsid w:val="00835D77"/>
    <w:rsid w:val="00835E16"/>
    <w:rsid w:val="00836047"/>
    <w:rsid w:val="00836476"/>
    <w:rsid w:val="00836502"/>
    <w:rsid w:val="00836582"/>
    <w:rsid w:val="00836E3C"/>
    <w:rsid w:val="00836EB8"/>
    <w:rsid w:val="00837080"/>
    <w:rsid w:val="00837231"/>
    <w:rsid w:val="008375F3"/>
    <w:rsid w:val="00837952"/>
    <w:rsid w:val="008379E0"/>
    <w:rsid w:val="00837F81"/>
    <w:rsid w:val="00840348"/>
    <w:rsid w:val="008406B5"/>
    <w:rsid w:val="0084138C"/>
    <w:rsid w:val="00841406"/>
    <w:rsid w:val="00841530"/>
    <w:rsid w:val="0084157E"/>
    <w:rsid w:val="0084181F"/>
    <w:rsid w:val="008418F6"/>
    <w:rsid w:val="008419FE"/>
    <w:rsid w:val="00841DF1"/>
    <w:rsid w:val="00843C9D"/>
    <w:rsid w:val="00843E47"/>
    <w:rsid w:val="0084424F"/>
    <w:rsid w:val="008442C6"/>
    <w:rsid w:val="008447E9"/>
    <w:rsid w:val="00845048"/>
    <w:rsid w:val="0084537E"/>
    <w:rsid w:val="00846C1F"/>
    <w:rsid w:val="00846E34"/>
    <w:rsid w:val="00847125"/>
    <w:rsid w:val="008472A8"/>
    <w:rsid w:val="0084750F"/>
    <w:rsid w:val="00847691"/>
    <w:rsid w:val="00850119"/>
    <w:rsid w:val="0085128B"/>
    <w:rsid w:val="008512FE"/>
    <w:rsid w:val="00851424"/>
    <w:rsid w:val="00851514"/>
    <w:rsid w:val="00851B59"/>
    <w:rsid w:val="008523E4"/>
    <w:rsid w:val="00852450"/>
    <w:rsid w:val="008524CD"/>
    <w:rsid w:val="008526BA"/>
    <w:rsid w:val="008527CF"/>
    <w:rsid w:val="00852812"/>
    <w:rsid w:val="00852B70"/>
    <w:rsid w:val="00853F5C"/>
    <w:rsid w:val="00854BC2"/>
    <w:rsid w:val="00855085"/>
    <w:rsid w:val="008550EB"/>
    <w:rsid w:val="00855380"/>
    <w:rsid w:val="008555BF"/>
    <w:rsid w:val="00856047"/>
    <w:rsid w:val="00856216"/>
    <w:rsid w:val="00856487"/>
    <w:rsid w:val="00856711"/>
    <w:rsid w:val="008576A1"/>
    <w:rsid w:val="008577E1"/>
    <w:rsid w:val="00857D53"/>
    <w:rsid w:val="00857DF4"/>
    <w:rsid w:val="00857E46"/>
    <w:rsid w:val="00857E6F"/>
    <w:rsid w:val="00860686"/>
    <w:rsid w:val="008608D2"/>
    <w:rsid w:val="00860EE9"/>
    <w:rsid w:val="00861246"/>
    <w:rsid w:val="00861555"/>
    <w:rsid w:val="00861713"/>
    <w:rsid w:val="0086181B"/>
    <w:rsid w:val="00861D78"/>
    <w:rsid w:val="00861DE0"/>
    <w:rsid w:val="00862823"/>
    <w:rsid w:val="0086293B"/>
    <w:rsid w:val="008629DF"/>
    <w:rsid w:val="008629FB"/>
    <w:rsid w:val="00862C94"/>
    <w:rsid w:val="008632F3"/>
    <w:rsid w:val="00863783"/>
    <w:rsid w:val="00863AE6"/>
    <w:rsid w:val="00863B59"/>
    <w:rsid w:val="00863E04"/>
    <w:rsid w:val="00864405"/>
    <w:rsid w:val="00864575"/>
    <w:rsid w:val="0086500C"/>
    <w:rsid w:val="008655BD"/>
    <w:rsid w:val="00865729"/>
    <w:rsid w:val="00865779"/>
    <w:rsid w:val="008658FD"/>
    <w:rsid w:val="00865996"/>
    <w:rsid w:val="00865EEB"/>
    <w:rsid w:val="00866375"/>
    <w:rsid w:val="00866544"/>
    <w:rsid w:val="0086674F"/>
    <w:rsid w:val="00866935"/>
    <w:rsid w:val="00866AE5"/>
    <w:rsid w:val="00867111"/>
    <w:rsid w:val="0086750A"/>
    <w:rsid w:val="0086750D"/>
    <w:rsid w:val="00867CD4"/>
    <w:rsid w:val="00867DFF"/>
    <w:rsid w:val="00867E55"/>
    <w:rsid w:val="00867FA8"/>
    <w:rsid w:val="00870457"/>
    <w:rsid w:val="0087056C"/>
    <w:rsid w:val="00870705"/>
    <w:rsid w:val="00870961"/>
    <w:rsid w:val="00870AF3"/>
    <w:rsid w:val="00870DAB"/>
    <w:rsid w:val="00870DC8"/>
    <w:rsid w:val="008710B5"/>
    <w:rsid w:val="00871AD8"/>
    <w:rsid w:val="00871CD9"/>
    <w:rsid w:val="00871E66"/>
    <w:rsid w:val="008721F1"/>
    <w:rsid w:val="00872431"/>
    <w:rsid w:val="00872846"/>
    <w:rsid w:val="00872EDD"/>
    <w:rsid w:val="00872F47"/>
    <w:rsid w:val="00873637"/>
    <w:rsid w:val="00873941"/>
    <w:rsid w:val="00874023"/>
    <w:rsid w:val="00874158"/>
    <w:rsid w:val="00874300"/>
    <w:rsid w:val="008743CC"/>
    <w:rsid w:val="00874A8F"/>
    <w:rsid w:val="00874BDC"/>
    <w:rsid w:val="008751D6"/>
    <w:rsid w:val="008754CB"/>
    <w:rsid w:val="008754DE"/>
    <w:rsid w:val="00875909"/>
    <w:rsid w:val="00875E32"/>
    <w:rsid w:val="008768F8"/>
    <w:rsid w:val="00876F06"/>
    <w:rsid w:val="008770C2"/>
    <w:rsid w:val="00877357"/>
    <w:rsid w:val="0087788B"/>
    <w:rsid w:val="008778C7"/>
    <w:rsid w:val="008805BB"/>
    <w:rsid w:val="008809E9"/>
    <w:rsid w:val="008811AF"/>
    <w:rsid w:val="008814AB"/>
    <w:rsid w:val="008816A9"/>
    <w:rsid w:val="00881C51"/>
    <w:rsid w:val="00881D9A"/>
    <w:rsid w:val="00882391"/>
    <w:rsid w:val="008824E8"/>
    <w:rsid w:val="00882FAC"/>
    <w:rsid w:val="008833D4"/>
    <w:rsid w:val="00883529"/>
    <w:rsid w:val="00883A84"/>
    <w:rsid w:val="00884052"/>
    <w:rsid w:val="00884115"/>
    <w:rsid w:val="00884BB2"/>
    <w:rsid w:val="008853C0"/>
    <w:rsid w:val="00885B32"/>
    <w:rsid w:val="00885B76"/>
    <w:rsid w:val="00885BCC"/>
    <w:rsid w:val="008862F0"/>
    <w:rsid w:val="00886C04"/>
    <w:rsid w:val="00886C59"/>
    <w:rsid w:val="00887151"/>
    <w:rsid w:val="0088725A"/>
    <w:rsid w:val="008874A2"/>
    <w:rsid w:val="008878EE"/>
    <w:rsid w:val="00887A05"/>
    <w:rsid w:val="00890178"/>
    <w:rsid w:val="00890709"/>
    <w:rsid w:val="00890B51"/>
    <w:rsid w:val="0089140F"/>
    <w:rsid w:val="00891CB1"/>
    <w:rsid w:val="00892234"/>
    <w:rsid w:val="0089233D"/>
    <w:rsid w:val="008927AB"/>
    <w:rsid w:val="00892E85"/>
    <w:rsid w:val="00893B29"/>
    <w:rsid w:val="00893C9E"/>
    <w:rsid w:val="00893EF3"/>
    <w:rsid w:val="00893EF8"/>
    <w:rsid w:val="008949A6"/>
    <w:rsid w:val="00894DF7"/>
    <w:rsid w:val="00895213"/>
    <w:rsid w:val="008963EF"/>
    <w:rsid w:val="00896794"/>
    <w:rsid w:val="00896CBA"/>
    <w:rsid w:val="00896D2C"/>
    <w:rsid w:val="0089707C"/>
    <w:rsid w:val="0089736F"/>
    <w:rsid w:val="008A0710"/>
    <w:rsid w:val="008A0B14"/>
    <w:rsid w:val="008A1044"/>
    <w:rsid w:val="008A114A"/>
    <w:rsid w:val="008A1195"/>
    <w:rsid w:val="008A17C5"/>
    <w:rsid w:val="008A1A59"/>
    <w:rsid w:val="008A235B"/>
    <w:rsid w:val="008A249D"/>
    <w:rsid w:val="008A2BE6"/>
    <w:rsid w:val="008A2C74"/>
    <w:rsid w:val="008A3679"/>
    <w:rsid w:val="008A3A8D"/>
    <w:rsid w:val="008A3B59"/>
    <w:rsid w:val="008A3C2A"/>
    <w:rsid w:val="008A40A7"/>
    <w:rsid w:val="008A412D"/>
    <w:rsid w:val="008A45EB"/>
    <w:rsid w:val="008A4920"/>
    <w:rsid w:val="008A4B40"/>
    <w:rsid w:val="008A4CA4"/>
    <w:rsid w:val="008A5277"/>
    <w:rsid w:val="008A58AC"/>
    <w:rsid w:val="008A597D"/>
    <w:rsid w:val="008A5A0B"/>
    <w:rsid w:val="008A5B72"/>
    <w:rsid w:val="008A685F"/>
    <w:rsid w:val="008A6865"/>
    <w:rsid w:val="008A6AA1"/>
    <w:rsid w:val="008A6CD6"/>
    <w:rsid w:val="008A6D2F"/>
    <w:rsid w:val="008A7303"/>
    <w:rsid w:val="008A75B6"/>
    <w:rsid w:val="008B0299"/>
    <w:rsid w:val="008B02F3"/>
    <w:rsid w:val="008B0A80"/>
    <w:rsid w:val="008B0AB4"/>
    <w:rsid w:val="008B0B4A"/>
    <w:rsid w:val="008B0E1D"/>
    <w:rsid w:val="008B0EAE"/>
    <w:rsid w:val="008B1AA2"/>
    <w:rsid w:val="008B1CF8"/>
    <w:rsid w:val="008B1E9A"/>
    <w:rsid w:val="008B2242"/>
    <w:rsid w:val="008B2296"/>
    <w:rsid w:val="008B261D"/>
    <w:rsid w:val="008B2756"/>
    <w:rsid w:val="008B315E"/>
    <w:rsid w:val="008B31E9"/>
    <w:rsid w:val="008B3459"/>
    <w:rsid w:val="008B3FAD"/>
    <w:rsid w:val="008B44EF"/>
    <w:rsid w:val="008B4730"/>
    <w:rsid w:val="008B4F71"/>
    <w:rsid w:val="008B500C"/>
    <w:rsid w:val="008B535C"/>
    <w:rsid w:val="008B5B69"/>
    <w:rsid w:val="008B5C10"/>
    <w:rsid w:val="008B5C67"/>
    <w:rsid w:val="008B6449"/>
    <w:rsid w:val="008B687A"/>
    <w:rsid w:val="008B76FF"/>
    <w:rsid w:val="008C08EE"/>
    <w:rsid w:val="008C10E1"/>
    <w:rsid w:val="008C1248"/>
    <w:rsid w:val="008C16DA"/>
    <w:rsid w:val="008C21F0"/>
    <w:rsid w:val="008C27F1"/>
    <w:rsid w:val="008C3692"/>
    <w:rsid w:val="008C3763"/>
    <w:rsid w:val="008C37A0"/>
    <w:rsid w:val="008C380E"/>
    <w:rsid w:val="008C3892"/>
    <w:rsid w:val="008C3D23"/>
    <w:rsid w:val="008C470B"/>
    <w:rsid w:val="008C4C15"/>
    <w:rsid w:val="008C4D0D"/>
    <w:rsid w:val="008C5C8A"/>
    <w:rsid w:val="008C6382"/>
    <w:rsid w:val="008C6B16"/>
    <w:rsid w:val="008C6C3E"/>
    <w:rsid w:val="008C6DF4"/>
    <w:rsid w:val="008C7370"/>
    <w:rsid w:val="008C7D8D"/>
    <w:rsid w:val="008C7E42"/>
    <w:rsid w:val="008C7FD3"/>
    <w:rsid w:val="008D065C"/>
    <w:rsid w:val="008D0859"/>
    <w:rsid w:val="008D0A24"/>
    <w:rsid w:val="008D0D7C"/>
    <w:rsid w:val="008D119A"/>
    <w:rsid w:val="008D175F"/>
    <w:rsid w:val="008D1AED"/>
    <w:rsid w:val="008D21BF"/>
    <w:rsid w:val="008D2568"/>
    <w:rsid w:val="008D2B25"/>
    <w:rsid w:val="008D30B8"/>
    <w:rsid w:val="008D33AA"/>
    <w:rsid w:val="008D3471"/>
    <w:rsid w:val="008D372A"/>
    <w:rsid w:val="008D397A"/>
    <w:rsid w:val="008D42D7"/>
    <w:rsid w:val="008D4FA9"/>
    <w:rsid w:val="008D5652"/>
    <w:rsid w:val="008D5A1D"/>
    <w:rsid w:val="008D5C02"/>
    <w:rsid w:val="008D6434"/>
    <w:rsid w:val="008D6595"/>
    <w:rsid w:val="008D6AE4"/>
    <w:rsid w:val="008D7A74"/>
    <w:rsid w:val="008D7E57"/>
    <w:rsid w:val="008E029F"/>
    <w:rsid w:val="008E0479"/>
    <w:rsid w:val="008E068E"/>
    <w:rsid w:val="008E06BC"/>
    <w:rsid w:val="008E0756"/>
    <w:rsid w:val="008E0DFD"/>
    <w:rsid w:val="008E1334"/>
    <w:rsid w:val="008E153A"/>
    <w:rsid w:val="008E1C4A"/>
    <w:rsid w:val="008E21B9"/>
    <w:rsid w:val="008E2CB4"/>
    <w:rsid w:val="008E2E86"/>
    <w:rsid w:val="008E3526"/>
    <w:rsid w:val="008E3627"/>
    <w:rsid w:val="008E363A"/>
    <w:rsid w:val="008E384A"/>
    <w:rsid w:val="008E384F"/>
    <w:rsid w:val="008E391D"/>
    <w:rsid w:val="008E3A65"/>
    <w:rsid w:val="008E3CD6"/>
    <w:rsid w:val="008E3FB7"/>
    <w:rsid w:val="008E4957"/>
    <w:rsid w:val="008E4CE3"/>
    <w:rsid w:val="008E4ED5"/>
    <w:rsid w:val="008E55BC"/>
    <w:rsid w:val="008E5605"/>
    <w:rsid w:val="008E5802"/>
    <w:rsid w:val="008E5B34"/>
    <w:rsid w:val="008E6126"/>
    <w:rsid w:val="008E646D"/>
    <w:rsid w:val="008E76C4"/>
    <w:rsid w:val="008E7A6E"/>
    <w:rsid w:val="008E7EAE"/>
    <w:rsid w:val="008E7FBF"/>
    <w:rsid w:val="008F0369"/>
    <w:rsid w:val="008F095D"/>
    <w:rsid w:val="008F0ACB"/>
    <w:rsid w:val="008F1B4D"/>
    <w:rsid w:val="008F1BCE"/>
    <w:rsid w:val="008F1D2D"/>
    <w:rsid w:val="008F25BF"/>
    <w:rsid w:val="008F28E9"/>
    <w:rsid w:val="008F3677"/>
    <w:rsid w:val="008F39EB"/>
    <w:rsid w:val="008F3D4D"/>
    <w:rsid w:val="008F4DBB"/>
    <w:rsid w:val="008F4E0D"/>
    <w:rsid w:val="008F5070"/>
    <w:rsid w:val="008F512C"/>
    <w:rsid w:val="008F53D1"/>
    <w:rsid w:val="008F5422"/>
    <w:rsid w:val="008F5885"/>
    <w:rsid w:val="008F5887"/>
    <w:rsid w:val="008F5C7D"/>
    <w:rsid w:val="008F5F6F"/>
    <w:rsid w:val="008F6083"/>
    <w:rsid w:val="008F662C"/>
    <w:rsid w:val="008F6BE9"/>
    <w:rsid w:val="008F7C5E"/>
    <w:rsid w:val="00900569"/>
    <w:rsid w:val="00900F19"/>
    <w:rsid w:val="00900F95"/>
    <w:rsid w:val="0090115C"/>
    <w:rsid w:val="00901308"/>
    <w:rsid w:val="009014BD"/>
    <w:rsid w:val="009018EF"/>
    <w:rsid w:val="00901B56"/>
    <w:rsid w:val="00901E90"/>
    <w:rsid w:val="00901EC2"/>
    <w:rsid w:val="00902122"/>
    <w:rsid w:val="00902649"/>
    <w:rsid w:val="009028D5"/>
    <w:rsid w:val="00902BE4"/>
    <w:rsid w:val="00903D1B"/>
    <w:rsid w:val="00903F2C"/>
    <w:rsid w:val="0090428F"/>
    <w:rsid w:val="009045C1"/>
    <w:rsid w:val="009046F9"/>
    <w:rsid w:val="00904843"/>
    <w:rsid w:val="009055CD"/>
    <w:rsid w:val="0090593F"/>
    <w:rsid w:val="00905B1E"/>
    <w:rsid w:val="00905CC1"/>
    <w:rsid w:val="00906498"/>
    <w:rsid w:val="009068A4"/>
    <w:rsid w:val="00906EC0"/>
    <w:rsid w:val="00907207"/>
    <w:rsid w:val="009076DB"/>
    <w:rsid w:val="00907A10"/>
    <w:rsid w:val="00907ACF"/>
    <w:rsid w:val="00907DAF"/>
    <w:rsid w:val="00907DF3"/>
    <w:rsid w:val="009101BD"/>
    <w:rsid w:val="00910736"/>
    <w:rsid w:val="00910C74"/>
    <w:rsid w:val="009111C0"/>
    <w:rsid w:val="009111D4"/>
    <w:rsid w:val="009112E3"/>
    <w:rsid w:val="00911568"/>
    <w:rsid w:val="00911715"/>
    <w:rsid w:val="009117E0"/>
    <w:rsid w:val="00911908"/>
    <w:rsid w:val="00911B43"/>
    <w:rsid w:val="00911F26"/>
    <w:rsid w:val="00912378"/>
    <w:rsid w:val="0091251C"/>
    <w:rsid w:val="00912F75"/>
    <w:rsid w:val="00913021"/>
    <w:rsid w:val="009132CA"/>
    <w:rsid w:val="009133F1"/>
    <w:rsid w:val="009135B3"/>
    <w:rsid w:val="00913A31"/>
    <w:rsid w:val="00913BAA"/>
    <w:rsid w:val="00913CE0"/>
    <w:rsid w:val="00914397"/>
    <w:rsid w:val="009153B0"/>
    <w:rsid w:val="00915FD8"/>
    <w:rsid w:val="00916006"/>
    <w:rsid w:val="0091603E"/>
    <w:rsid w:val="00916676"/>
    <w:rsid w:val="00916702"/>
    <w:rsid w:val="00916935"/>
    <w:rsid w:val="00916E94"/>
    <w:rsid w:val="0091764D"/>
    <w:rsid w:val="00917BF8"/>
    <w:rsid w:val="00920564"/>
    <w:rsid w:val="00921292"/>
    <w:rsid w:val="009212F6"/>
    <w:rsid w:val="00921753"/>
    <w:rsid w:val="009219DA"/>
    <w:rsid w:val="00921AF2"/>
    <w:rsid w:val="00921C05"/>
    <w:rsid w:val="00921C59"/>
    <w:rsid w:val="00921D98"/>
    <w:rsid w:val="00921FC6"/>
    <w:rsid w:val="00921FDE"/>
    <w:rsid w:val="009229FC"/>
    <w:rsid w:val="00922A6B"/>
    <w:rsid w:val="00922ABF"/>
    <w:rsid w:val="00922D1B"/>
    <w:rsid w:val="009230CE"/>
    <w:rsid w:val="00923511"/>
    <w:rsid w:val="009236CC"/>
    <w:rsid w:val="00923700"/>
    <w:rsid w:val="0092392A"/>
    <w:rsid w:val="00923B39"/>
    <w:rsid w:val="00924AC8"/>
    <w:rsid w:val="00924C64"/>
    <w:rsid w:val="00924DDF"/>
    <w:rsid w:val="00924F7A"/>
    <w:rsid w:val="0092529D"/>
    <w:rsid w:val="009259C1"/>
    <w:rsid w:val="0092618D"/>
    <w:rsid w:val="00926403"/>
    <w:rsid w:val="00926B66"/>
    <w:rsid w:val="00926E73"/>
    <w:rsid w:val="00926EC4"/>
    <w:rsid w:val="0092759B"/>
    <w:rsid w:val="0092785C"/>
    <w:rsid w:val="0092796D"/>
    <w:rsid w:val="009279C2"/>
    <w:rsid w:val="00927C06"/>
    <w:rsid w:val="00927DBD"/>
    <w:rsid w:val="00930889"/>
    <w:rsid w:val="009309C5"/>
    <w:rsid w:val="00930A81"/>
    <w:rsid w:val="00930D9D"/>
    <w:rsid w:val="009312D6"/>
    <w:rsid w:val="0093136B"/>
    <w:rsid w:val="009316C6"/>
    <w:rsid w:val="00931A1D"/>
    <w:rsid w:val="00931D65"/>
    <w:rsid w:val="00931E25"/>
    <w:rsid w:val="00932032"/>
    <w:rsid w:val="0093244A"/>
    <w:rsid w:val="00932476"/>
    <w:rsid w:val="00932498"/>
    <w:rsid w:val="00932E5D"/>
    <w:rsid w:val="0093356E"/>
    <w:rsid w:val="0093385D"/>
    <w:rsid w:val="00933CFF"/>
    <w:rsid w:val="00933D1D"/>
    <w:rsid w:val="0093466B"/>
    <w:rsid w:val="009346BD"/>
    <w:rsid w:val="009346FD"/>
    <w:rsid w:val="00934C9E"/>
    <w:rsid w:val="009352C8"/>
    <w:rsid w:val="00935358"/>
    <w:rsid w:val="00935BD2"/>
    <w:rsid w:val="00935D83"/>
    <w:rsid w:val="00936643"/>
    <w:rsid w:val="00936CE0"/>
    <w:rsid w:val="00937957"/>
    <w:rsid w:val="00937D8F"/>
    <w:rsid w:val="00937EEE"/>
    <w:rsid w:val="0094036E"/>
    <w:rsid w:val="00940A43"/>
    <w:rsid w:val="00940AB9"/>
    <w:rsid w:val="009412F4"/>
    <w:rsid w:val="00941965"/>
    <w:rsid w:val="00942451"/>
    <w:rsid w:val="009425B8"/>
    <w:rsid w:val="00943696"/>
    <w:rsid w:val="009436A4"/>
    <w:rsid w:val="009438CF"/>
    <w:rsid w:val="0094398E"/>
    <w:rsid w:val="009440B2"/>
    <w:rsid w:val="00944305"/>
    <w:rsid w:val="00944424"/>
    <w:rsid w:val="00944791"/>
    <w:rsid w:val="00944B4B"/>
    <w:rsid w:val="00945720"/>
    <w:rsid w:val="00946035"/>
    <w:rsid w:val="009460B4"/>
    <w:rsid w:val="00946C8E"/>
    <w:rsid w:val="00946E96"/>
    <w:rsid w:val="0094710F"/>
    <w:rsid w:val="00947494"/>
    <w:rsid w:val="009475C6"/>
    <w:rsid w:val="00947F55"/>
    <w:rsid w:val="00947F99"/>
    <w:rsid w:val="00950072"/>
    <w:rsid w:val="00950DA6"/>
    <w:rsid w:val="00950DEC"/>
    <w:rsid w:val="009514F8"/>
    <w:rsid w:val="009517EC"/>
    <w:rsid w:val="009518D3"/>
    <w:rsid w:val="009524F4"/>
    <w:rsid w:val="009525C9"/>
    <w:rsid w:val="0095311A"/>
    <w:rsid w:val="00953B2C"/>
    <w:rsid w:val="0095463F"/>
    <w:rsid w:val="00954773"/>
    <w:rsid w:val="009548EF"/>
    <w:rsid w:val="00954F92"/>
    <w:rsid w:val="00954FE5"/>
    <w:rsid w:val="009551D2"/>
    <w:rsid w:val="009553EE"/>
    <w:rsid w:val="00955642"/>
    <w:rsid w:val="009558C1"/>
    <w:rsid w:val="009559EF"/>
    <w:rsid w:val="009563DF"/>
    <w:rsid w:val="009563E0"/>
    <w:rsid w:val="00956957"/>
    <w:rsid w:val="00956A37"/>
    <w:rsid w:val="00957344"/>
    <w:rsid w:val="00957F55"/>
    <w:rsid w:val="0096006B"/>
    <w:rsid w:val="009600A3"/>
    <w:rsid w:val="00960105"/>
    <w:rsid w:val="009603CE"/>
    <w:rsid w:val="00960504"/>
    <w:rsid w:val="00960763"/>
    <w:rsid w:val="00960F53"/>
    <w:rsid w:val="00962E3B"/>
    <w:rsid w:val="00962F89"/>
    <w:rsid w:val="00963170"/>
    <w:rsid w:val="00963518"/>
    <w:rsid w:val="00963B2F"/>
    <w:rsid w:val="00963F3B"/>
    <w:rsid w:val="0096428E"/>
    <w:rsid w:val="00964307"/>
    <w:rsid w:val="009643E6"/>
    <w:rsid w:val="009644BC"/>
    <w:rsid w:val="009648D8"/>
    <w:rsid w:val="0096548A"/>
    <w:rsid w:val="009655C7"/>
    <w:rsid w:val="00965839"/>
    <w:rsid w:val="00965A8A"/>
    <w:rsid w:val="00966556"/>
    <w:rsid w:val="009665D2"/>
    <w:rsid w:val="00966873"/>
    <w:rsid w:val="009675DB"/>
    <w:rsid w:val="00967FE6"/>
    <w:rsid w:val="009701FE"/>
    <w:rsid w:val="00970619"/>
    <w:rsid w:val="009706BA"/>
    <w:rsid w:val="00970ABE"/>
    <w:rsid w:val="0097115B"/>
    <w:rsid w:val="009719BF"/>
    <w:rsid w:val="009724A1"/>
    <w:rsid w:val="00972C62"/>
    <w:rsid w:val="00972FD4"/>
    <w:rsid w:val="00973852"/>
    <w:rsid w:val="00973957"/>
    <w:rsid w:val="00973DDD"/>
    <w:rsid w:val="00973F00"/>
    <w:rsid w:val="009742DC"/>
    <w:rsid w:val="009744CC"/>
    <w:rsid w:val="009744F5"/>
    <w:rsid w:val="009744F7"/>
    <w:rsid w:val="009748DA"/>
    <w:rsid w:val="00974D02"/>
    <w:rsid w:val="009752CF"/>
    <w:rsid w:val="0097536C"/>
    <w:rsid w:val="0097588A"/>
    <w:rsid w:val="009758B4"/>
    <w:rsid w:val="009759F0"/>
    <w:rsid w:val="00975AC3"/>
    <w:rsid w:val="00975F3D"/>
    <w:rsid w:val="00976387"/>
    <w:rsid w:val="009763AA"/>
    <w:rsid w:val="0097715A"/>
    <w:rsid w:val="00977A70"/>
    <w:rsid w:val="00977BE8"/>
    <w:rsid w:val="00977D8A"/>
    <w:rsid w:val="00980771"/>
    <w:rsid w:val="0098096F"/>
    <w:rsid w:val="00981298"/>
    <w:rsid w:val="0098153D"/>
    <w:rsid w:val="00981872"/>
    <w:rsid w:val="00981AE3"/>
    <w:rsid w:val="009824E1"/>
    <w:rsid w:val="00982635"/>
    <w:rsid w:val="009833E4"/>
    <w:rsid w:val="0098372C"/>
    <w:rsid w:val="009840F7"/>
    <w:rsid w:val="009841B8"/>
    <w:rsid w:val="009847FF"/>
    <w:rsid w:val="00984FDE"/>
    <w:rsid w:val="00985111"/>
    <w:rsid w:val="0098513C"/>
    <w:rsid w:val="0098598E"/>
    <w:rsid w:val="00985CE6"/>
    <w:rsid w:val="00986AD2"/>
    <w:rsid w:val="00986F21"/>
    <w:rsid w:val="0099018D"/>
    <w:rsid w:val="009903C8"/>
    <w:rsid w:val="0099063C"/>
    <w:rsid w:val="0099087F"/>
    <w:rsid w:val="0099093F"/>
    <w:rsid w:val="00990ACF"/>
    <w:rsid w:val="00990AED"/>
    <w:rsid w:val="00990E8B"/>
    <w:rsid w:val="009914F5"/>
    <w:rsid w:val="009917BE"/>
    <w:rsid w:val="00991995"/>
    <w:rsid w:val="00991A98"/>
    <w:rsid w:val="009920BB"/>
    <w:rsid w:val="00993382"/>
    <w:rsid w:val="009934E2"/>
    <w:rsid w:val="009935F0"/>
    <w:rsid w:val="00993659"/>
    <w:rsid w:val="009938FF"/>
    <w:rsid w:val="00993B17"/>
    <w:rsid w:val="00993C1A"/>
    <w:rsid w:val="00993CED"/>
    <w:rsid w:val="00993F5B"/>
    <w:rsid w:val="00994457"/>
    <w:rsid w:val="00994B4C"/>
    <w:rsid w:val="00994B6E"/>
    <w:rsid w:val="00994EA7"/>
    <w:rsid w:val="00995477"/>
    <w:rsid w:val="0099583B"/>
    <w:rsid w:val="009959E8"/>
    <w:rsid w:val="00995D41"/>
    <w:rsid w:val="00996540"/>
    <w:rsid w:val="009975F4"/>
    <w:rsid w:val="00997778"/>
    <w:rsid w:val="009978AF"/>
    <w:rsid w:val="00997EC7"/>
    <w:rsid w:val="009A0111"/>
    <w:rsid w:val="009A01B6"/>
    <w:rsid w:val="009A04E0"/>
    <w:rsid w:val="009A08E4"/>
    <w:rsid w:val="009A0E23"/>
    <w:rsid w:val="009A0E74"/>
    <w:rsid w:val="009A1304"/>
    <w:rsid w:val="009A136F"/>
    <w:rsid w:val="009A16BB"/>
    <w:rsid w:val="009A1856"/>
    <w:rsid w:val="009A188C"/>
    <w:rsid w:val="009A25B8"/>
    <w:rsid w:val="009A2777"/>
    <w:rsid w:val="009A2F4E"/>
    <w:rsid w:val="009A2F77"/>
    <w:rsid w:val="009A3150"/>
    <w:rsid w:val="009A3713"/>
    <w:rsid w:val="009A3B09"/>
    <w:rsid w:val="009A4268"/>
    <w:rsid w:val="009A48D3"/>
    <w:rsid w:val="009A4DA0"/>
    <w:rsid w:val="009A5F68"/>
    <w:rsid w:val="009A638F"/>
    <w:rsid w:val="009A67BB"/>
    <w:rsid w:val="009A6B55"/>
    <w:rsid w:val="009A6EDC"/>
    <w:rsid w:val="009A6FF4"/>
    <w:rsid w:val="009A70DF"/>
    <w:rsid w:val="009A718B"/>
    <w:rsid w:val="009A76A5"/>
    <w:rsid w:val="009A7E08"/>
    <w:rsid w:val="009B041A"/>
    <w:rsid w:val="009B07D4"/>
    <w:rsid w:val="009B0ABE"/>
    <w:rsid w:val="009B147E"/>
    <w:rsid w:val="009B1503"/>
    <w:rsid w:val="009B1F65"/>
    <w:rsid w:val="009B2388"/>
    <w:rsid w:val="009B2960"/>
    <w:rsid w:val="009B2973"/>
    <w:rsid w:val="009B29E2"/>
    <w:rsid w:val="009B2BC2"/>
    <w:rsid w:val="009B2CD1"/>
    <w:rsid w:val="009B2CD4"/>
    <w:rsid w:val="009B3021"/>
    <w:rsid w:val="009B34B4"/>
    <w:rsid w:val="009B34D4"/>
    <w:rsid w:val="009B3C62"/>
    <w:rsid w:val="009B3C9D"/>
    <w:rsid w:val="009B3F74"/>
    <w:rsid w:val="009B40DA"/>
    <w:rsid w:val="009B4599"/>
    <w:rsid w:val="009B4812"/>
    <w:rsid w:val="009B4BBB"/>
    <w:rsid w:val="009B4E89"/>
    <w:rsid w:val="009B51A6"/>
    <w:rsid w:val="009B51CC"/>
    <w:rsid w:val="009B5224"/>
    <w:rsid w:val="009B5CEB"/>
    <w:rsid w:val="009B6410"/>
    <w:rsid w:val="009B6670"/>
    <w:rsid w:val="009B6864"/>
    <w:rsid w:val="009B687F"/>
    <w:rsid w:val="009B6B24"/>
    <w:rsid w:val="009B6BDE"/>
    <w:rsid w:val="009B6E46"/>
    <w:rsid w:val="009B7052"/>
    <w:rsid w:val="009B70EA"/>
    <w:rsid w:val="009B720F"/>
    <w:rsid w:val="009B767F"/>
    <w:rsid w:val="009B77F2"/>
    <w:rsid w:val="009B7D7C"/>
    <w:rsid w:val="009B7DE4"/>
    <w:rsid w:val="009B7F07"/>
    <w:rsid w:val="009C0383"/>
    <w:rsid w:val="009C04EB"/>
    <w:rsid w:val="009C0B5F"/>
    <w:rsid w:val="009C0C37"/>
    <w:rsid w:val="009C0F5B"/>
    <w:rsid w:val="009C1716"/>
    <w:rsid w:val="009C1741"/>
    <w:rsid w:val="009C17AD"/>
    <w:rsid w:val="009C1FCD"/>
    <w:rsid w:val="009C2017"/>
    <w:rsid w:val="009C23DB"/>
    <w:rsid w:val="009C268A"/>
    <w:rsid w:val="009C2711"/>
    <w:rsid w:val="009C314B"/>
    <w:rsid w:val="009C3705"/>
    <w:rsid w:val="009C3707"/>
    <w:rsid w:val="009C385F"/>
    <w:rsid w:val="009C3A0C"/>
    <w:rsid w:val="009C41B1"/>
    <w:rsid w:val="009C4876"/>
    <w:rsid w:val="009C4DD1"/>
    <w:rsid w:val="009C4F5D"/>
    <w:rsid w:val="009C5008"/>
    <w:rsid w:val="009C5705"/>
    <w:rsid w:val="009C5D15"/>
    <w:rsid w:val="009C6203"/>
    <w:rsid w:val="009C63C1"/>
    <w:rsid w:val="009C66BB"/>
    <w:rsid w:val="009C68A9"/>
    <w:rsid w:val="009C733A"/>
    <w:rsid w:val="009C74EC"/>
    <w:rsid w:val="009C7A33"/>
    <w:rsid w:val="009D0019"/>
    <w:rsid w:val="009D0569"/>
    <w:rsid w:val="009D0927"/>
    <w:rsid w:val="009D0A37"/>
    <w:rsid w:val="009D0AF4"/>
    <w:rsid w:val="009D0B48"/>
    <w:rsid w:val="009D0E0E"/>
    <w:rsid w:val="009D123F"/>
    <w:rsid w:val="009D1967"/>
    <w:rsid w:val="009D1A7E"/>
    <w:rsid w:val="009D1C3A"/>
    <w:rsid w:val="009D1FA6"/>
    <w:rsid w:val="009D21AC"/>
    <w:rsid w:val="009D2337"/>
    <w:rsid w:val="009D254F"/>
    <w:rsid w:val="009D2F3F"/>
    <w:rsid w:val="009D308D"/>
    <w:rsid w:val="009D3237"/>
    <w:rsid w:val="009D33D4"/>
    <w:rsid w:val="009D34BB"/>
    <w:rsid w:val="009D35D5"/>
    <w:rsid w:val="009D3603"/>
    <w:rsid w:val="009D4276"/>
    <w:rsid w:val="009D42E5"/>
    <w:rsid w:val="009D437F"/>
    <w:rsid w:val="009D4DF4"/>
    <w:rsid w:val="009D55F8"/>
    <w:rsid w:val="009D5839"/>
    <w:rsid w:val="009D5852"/>
    <w:rsid w:val="009D59B2"/>
    <w:rsid w:val="009D5DEC"/>
    <w:rsid w:val="009D5EC1"/>
    <w:rsid w:val="009D619F"/>
    <w:rsid w:val="009D61F3"/>
    <w:rsid w:val="009D6273"/>
    <w:rsid w:val="009D66CA"/>
    <w:rsid w:val="009D6B98"/>
    <w:rsid w:val="009D71C6"/>
    <w:rsid w:val="009D7358"/>
    <w:rsid w:val="009D7950"/>
    <w:rsid w:val="009D79CB"/>
    <w:rsid w:val="009D7CA7"/>
    <w:rsid w:val="009D7DE7"/>
    <w:rsid w:val="009E03A3"/>
    <w:rsid w:val="009E092D"/>
    <w:rsid w:val="009E0A63"/>
    <w:rsid w:val="009E0ABD"/>
    <w:rsid w:val="009E12E6"/>
    <w:rsid w:val="009E1485"/>
    <w:rsid w:val="009E1576"/>
    <w:rsid w:val="009E1A8D"/>
    <w:rsid w:val="009E1B08"/>
    <w:rsid w:val="009E1B10"/>
    <w:rsid w:val="009E22F3"/>
    <w:rsid w:val="009E2524"/>
    <w:rsid w:val="009E2A75"/>
    <w:rsid w:val="009E2C76"/>
    <w:rsid w:val="009E2CF3"/>
    <w:rsid w:val="009E2E2C"/>
    <w:rsid w:val="009E2E45"/>
    <w:rsid w:val="009E33AB"/>
    <w:rsid w:val="009E3855"/>
    <w:rsid w:val="009E3AE6"/>
    <w:rsid w:val="009E3CC5"/>
    <w:rsid w:val="009E3D84"/>
    <w:rsid w:val="009E4430"/>
    <w:rsid w:val="009E46CF"/>
    <w:rsid w:val="009E48D9"/>
    <w:rsid w:val="009E49EF"/>
    <w:rsid w:val="009E4AA7"/>
    <w:rsid w:val="009E4D08"/>
    <w:rsid w:val="009E512A"/>
    <w:rsid w:val="009E5303"/>
    <w:rsid w:val="009E55F4"/>
    <w:rsid w:val="009E5A43"/>
    <w:rsid w:val="009E6090"/>
    <w:rsid w:val="009E66A9"/>
    <w:rsid w:val="009E7014"/>
    <w:rsid w:val="009E70F7"/>
    <w:rsid w:val="009E7127"/>
    <w:rsid w:val="009E7345"/>
    <w:rsid w:val="009E7E97"/>
    <w:rsid w:val="009F02D2"/>
    <w:rsid w:val="009F097A"/>
    <w:rsid w:val="009F0A6F"/>
    <w:rsid w:val="009F0D1F"/>
    <w:rsid w:val="009F0D80"/>
    <w:rsid w:val="009F0DEA"/>
    <w:rsid w:val="009F0F90"/>
    <w:rsid w:val="009F110F"/>
    <w:rsid w:val="009F1352"/>
    <w:rsid w:val="009F15D7"/>
    <w:rsid w:val="009F1EBE"/>
    <w:rsid w:val="009F1F66"/>
    <w:rsid w:val="009F21F3"/>
    <w:rsid w:val="009F22ED"/>
    <w:rsid w:val="009F2373"/>
    <w:rsid w:val="009F268B"/>
    <w:rsid w:val="009F29EC"/>
    <w:rsid w:val="009F31B9"/>
    <w:rsid w:val="009F34FA"/>
    <w:rsid w:val="009F3576"/>
    <w:rsid w:val="009F35BF"/>
    <w:rsid w:val="009F365C"/>
    <w:rsid w:val="009F3947"/>
    <w:rsid w:val="009F3B78"/>
    <w:rsid w:val="009F3C5B"/>
    <w:rsid w:val="009F3CD9"/>
    <w:rsid w:val="009F3F24"/>
    <w:rsid w:val="009F3F78"/>
    <w:rsid w:val="009F4690"/>
    <w:rsid w:val="009F4954"/>
    <w:rsid w:val="009F4BC7"/>
    <w:rsid w:val="009F52BF"/>
    <w:rsid w:val="009F5313"/>
    <w:rsid w:val="009F54FB"/>
    <w:rsid w:val="009F55B2"/>
    <w:rsid w:val="009F5778"/>
    <w:rsid w:val="009F5B9D"/>
    <w:rsid w:val="009F5E8D"/>
    <w:rsid w:val="009F62E6"/>
    <w:rsid w:val="009F6395"/>
    <w:rsid w:val="009F6A28"/>
    <w:rsid w:val="009F6E16"/>
    <w:rsid w:val="009F71C5"/>
    <w:rsid w:val="009F7451"/>
    <w:rsid w:val="009F7522"/>
    <w:rsid w:val="009F7995"/>
    <w:rsid w:val="009F7D01"/>
    <w:rsid w:val="009F7EE5"/>
    <w:rsid w:val="00A000CD"/>
    <w:rsid w:val="00A003C1"/>
    <w:rsid w:val="00A00AC1"/>
    <w:rsid w:val="00A00D20"/>
    <w:rsid w:val="00A0123B"/>
    <w:rsid w:val="00A0166F"/>
    <w:rsid w:val="00A01D0F"/>
    <w:rsid w:val="00A02431"/>
    <w:rsid w:val="00A0250B"/>
    <w:rsid w:val="00A025D5"/>
    <w:rsid w:val="00A02BED"/>
    <w:rsid w:val="00A02D86"/>
    <w:rsid w:val="00A03965"/>
    <w:rsid w:val="00A03B93"/>
    <w:rsid w:val="00A03CE5"/>
    <w:rsid w:val="00A04415"/>
    <w:rsid w:val="00A04428"/>
    <w:rsid w:val="00A04C8F"/>
    <w:rsid w:val="00A04EC4"/>
    <w:rsid w:val="00A04FDE"/>
    <w:rsid w:val="00A0590E"/>
    <w:rsid w:val="00A05966"/>
    <w:rsid w:val="00A05AFD"/>
    <w:rsid w:val="00A05E29"/>
    <w:rsid w:val="00A0663E"/>
    <w:rsid w:val="00A06AD4"/>
    <w:rsid w:val="00A06DC4"/>
    <w:rsid w:val="00A07121"/>
    <w:rsid w:val="00A0722B"/>
    <w:rsid w:val="00A07257"/>
    <w:rsid w:val="00A100B0"/>
    <w:rsid w:val="00A1093B"/>
    <w:rsid w:val="00A1123C"/>
    <w:rsid w:val="00A114C9"/>
    <w:rsid w:val="00A1245F"/>
    <w:rsid w:val="00A12541"/>
    <w:rsid w:val="00A12B47"/>
    <w:rsid w:val="00A12BAD"/>
    <w:rsid w:val="00A12DEB"/>
    <w:rsid w:val="00A12E4C"/>
    <w:rsid w:val="00A130A1"/>
    <w:rsid w:val="00A132CF"/>
    <w:rsid w:val="00A133A1"/>
    <w:rsid w:val="00A135DC"/>
    <w:rsid w:val="00A13FA9"/>
    <w:rsid w:val="00A15094"/>
    <w:rsid w:val="00A150E1"/>
    <w:rsid w:val="00A15228"/>
    <w:rsid w:val="00A15538"/>
    <w:rsid w:val="00A1569B"/>
    <w:rsid w:val="00A15E88"/>
    <w:rsid w:val="00A16346"/>
    <w:rsid w:val="00A1653E"/>
    <w:rsid w:val="00A16BC8"/>
    <w:rsid w:val="00A1719A"/>
    <w:rsid w:val="00A17462"/>
    <w:rsid w:val="00A17E82"/>
    <w:rsid w:val="00A17EFA"/>
    <w:rsid w:val="00A17F58"/>
    <w:rsid w:val="00A17FC5"/>
    <w:rsid w:val="00A204C5"/>
    <w:rsid w:val="00A2079B"/>
    <w:rsid w:val="00A20CEE"/>
    <w:rsid w:val="00A20D44"/>
    <w:rsid w:val="00A2151C"/>
    <w:rsid w:val="00A21E6D"/>
    <w:rsid w:val="00A22000"/>
    <w:rsid w:val="00A22039"/>
    <w:rsid w:val="00A221F5"/>
    <w:rsid w:val="00A22418"/>
    <w:rsid w:val="00A22758"/>
    <w:rsid w:val="00A22BF2"/>
    <w:rsid w:val="00A22DE0"/>
    <w:rsid w:val="00A2372D"/>
    <w:rsid w:val="00A23F1A"/>
    <w:rsid w:val="00A2420A"/>
    <w:rsid w:val="00A2456A"/>
    <w:rsid w:val="00A248AD"/>
    <w:rsid w:val="00A24B10"/>
    <w:rsid w:val="00A24B4A"/>
    <w:rsid w:val="00A24CA7"/>
    <w:rsid w:val="00A24F32"/>
    <w:rsid w:val="00A250D7"/>
    <w:rsid w:val="00A25131"/>
    <w:rsid w:val="00A253B8"/>
    <w:rsid w:val="00A25B2F"/>
    <w:rsid w:val="00A25B65"/>
    <w:rsid w:val="00A25CD6"/>
    <w:rsid w:val="00A25FB4"/>
    <w:rsid w:val="00A268C8"/>
    <w:rsid w:val="00A26C9D"/>
    <w:rsid w:val="00A2702D"/>
    <w:rsid w:val="00A270F0"/>
    <w:rsid w:val="00A27677"/>
    <w:rsid w:val="00A279DF"/>
    <w:rsid w:val="00A27C96"/>
    <w:rsid w:val="00A27E6E"/>
    <w:rsid w:val="00A30A9A"/>
    <w:rsid w:val="00A30CFD"/>
    <w:rsid w:val="00A30D2C"/>
    <w:rsid w:val="00A313B2"/>
    <w:rsid w:val="00A31970"/>
    <w:rsid w:val="00A32293"/>
    <w:rsid w:val="00A325B2"/>
    <w:rsid w:val="00A32FF5"/>
    <w:rsid w:val="00A334E2"/>
    <w:rsid w:val="00A335AC"/>
    <w:rsid w:val="00A33710"/>
    <w:rsid w:val="00A33A0F"/>
    <w:rsid w:val="00A33A89"/>
    <w:rsid w:val="00A33B8A"/>
    <w:rsid w:val="00A3410D"/>
    <w:rsid w:val="00A34A9A"/>
    <w:rsid w:val="00A34D88"/>
    <w:rsid w:val="00A34ECF"/>
    <w:rsid w:val="00A34F14"/>
    <w:rsid w:val="00A3536E"/>
    <w:rsid w:val="00A3540B"/>
    <w:rsid w:val="00A355DA"/>
    <w:rsid w:val="00A35CD9"/>
    <w:rsid w:val="00A35D09"/>
    <w:rsid w:val="00A35DB6"/>
    <w:rsid w:val="00A35EB9"/>
    <w:rsid w:val="00A366DF"/>
    <w:rsid w:val="00A36E29"/>
    <w:rsid w:val="00A378AA"/>
    <w:rsid w:val="00A4033C"/>
    <w:rsid w:val="00A40807"/>
    <w:rsid w:val="00A408BD"/>
    <w:rsid w:val="00A409D9"/>
    <w:rsid w:val="00A414E6"/>
    <w:rsid w:val="00A41BDD"/>
    <w:rsid w:val="00A41DEF"/>
    <w:rsid w:val="00A429A8"/>
    <w:rsid w:val="00A42A75"/>
    <w:rsid w:val="00A43040"/>
    <w:rsid w:val="00A4387A"/>
    <w:rsid w:val="00A439DB"/>
    <w:rsid w:val="00A43D22"/>
    <w:rsid w:val="00A44A14"/>
    <w:rsid w:val="00A455B3"/>
    <w:rsid w:val="00A458A3"/>
    <w:rsid w:val="00A45A08"/>
    <w:rsid w:val="00A45D3A"/>
    <w:rsid w:val="00A46359"/>
    <w:rsid w:val="00A46B0F"/>
    <w:rsid w:val="00A46C08"/>
    <w:rsid w:val="00A46CA3"/>
    <w:rsid w:val="00A4750E"/>
    <w:rsid w:val="00A47795"/>
    <w:rsid w:val="00A47B8A"/>
    <w:rsid w:val="00A47D80"/>
    <w:rsid w:val="00A47F13"/>
    <w:rsid w:val="00A503C0"/>
    <w:rsid w:val="00A505C9"/>
    <w:rsid w:val="00A50BFC"/>
    <w:rsid w:val="00A50ECF"/>
    <w:rsid w:val="00A50F41"/>
    <w:rsid w:val="00A51357"/>
    <w:rsid w:val="00A51B09"/>
    <w:rsid w:val="00A5204D"/>
    <w:rsid w:val="00A52CC2"/>
    <w:rsid w:val="00A532C0"/>
    <w:rsid w:val="00A532D4"/>
    <w:rsid w:val="00A534D3"/>
    <w:rsid w:val="00A5399B"/>
    <w:rsid w:val="00A539A7"/>
    <w:rsid w:val="00A53BA4"/>
    <w:rsid w:val="00A54812"/>
    <w:rsid w:val="00A54C0D"/>
    <w:rsid w:val="00A54F21"/>
    <w:rsid w:val="00A55254"/>
    <w:rsid w:val="00A55585"/>
    <w:rsid w:val="00A5578C"/>
    <w:rsid w:val="00A557D8"/>
    <w:rsid w:val="00A5596B"/>
    <w:rsid w:val="00A55B47"/>
    <w:rsid w:val="00A55EB3"/>
    <w:rsid w:val="00A56B10"/>
    <w:rsid w:val="00A56C7C"/>
    <w:rsid w:val="00A56D6B"/>
    <w:rsid w:val="00A56D9A"/>
    <w:rsid w:val="00A570E0"/>
    <w:rsid w:val="00A57AAC"/>
    <w:rsid w:val="00A57F33"/>
    <w:rsid w:val="00A60161"/>
    <w:rsid w:val="00A602B5"/>
    <w:rsid w:val="00A60EBC"/>
    <w:rsid w:val="00A61467"/>
    <w:rsid w:val="00A616A8"/>
    <w:rsid w:val="00A61970"/>
    <w:rsid w:val="00A620F7"/>
    <w:rsid w:val="00A625F4"/>
    <w:rsid w:val="00A62603"/>
    <w:rsid w:val="00A629A2"/>
    <w:rsid w:val="00A62A69"/>
    <w:rsid w:val="00A62E82"/>
    <w:rsid w:val="00A634A9"/>
    <w:rsid w:val="00A63991"/>
    <w:rsid w:val="00A63BE7"/>
    <w:rsid w:val="00A64156"/>
    <w:rsid w:val="00A64333"/>
    <w:rsid w:val="00A644FB"/>
    <w:rsid w:val="00A64B56"/>
    <w:rsid w:val="00A64EA1"/>
    <w:rsid w:val="00A655A2"/>
    <w:rsid w:val="00A66A38"/>
    <w:rsid w:val="00A67773"/>
    <w:rsid w:val="00A677A4"/>
    <w:rsid w:val="00A7075B"/>
    <w:rsid w:val="00A70BAD"/>
    <w:rsid w:val="00A70DE0"/>
    <w:rsid w:val="00A70EF5"/>
    <w:rsid w:val="00A7100C"/>
    <w:rsid w:val="00A7115A"/>
    <w:rsid w:val="00A712DD"/>
    <w:rsid w:val="00A71752"/>
    <w:rsid w:val="00A717B4"/>
    <w:rsid w:val="00A71B97"/>
    <w:rsid w:val="00A71BDC"/>
    <w:rsid w:val="00A71C69"/>
    <w:rsid w:val="00A71E64"/>
    <w:rsid w:val="00A72269"/>
    <w:rsid w:val="00A72293"/>
    <w:rsid w:val="00A72E14"/>
    <w:rsid w:val="00A72E19"/>
    <w:rsid w:val="00A72FB2"/>
    <w:rsid w:val="00A73C74"/>
    <w:rsid w:val="00A73E4A"/>
    <w:rsid w:val="00A7434A"/>
    <w:rsid w:val="00A743D8"/>
    <w:rsid w:val="00A744D9"/>
    <w:rsid w:val="00A74915"/>
    <w:rsid w:val="00A749AF"/>
    <w:rsid w:val="00A74CF8"/>
    <w:rsid w:val="00A75299"/>
    <w:rsid w:val="00A753E5"/>
    <w:rsid w:val="00A756B1"/>
    <w:rsid w:val="00A76072"/>
    <w:rsid w:val="00A7642B"/>
    <w:rsid w:val="00A76B76"/>
    <w:rsid w:val="00A76D73"/>
    <w:rsid w:val="00A76DD3"/>
    <w:rsid w:val="00A77F3C"/>
    <w:rsid w:val="00A80085"/>
    <w:rsid w:val="00A800E8"/>
    <w:rsid w:val="00A802BF"/>
    <w:rsid w:val="00A80412"/>
    <w:rsid w:val="00A80CB3"/>
    <w:rsid w:val="00A80D2E"/>
    <w:rsid w:val="00A81177"/>
    <w:rsid w:val="00A8134F"/>
    <w:rsid w:val="00A813B8"/>
    <w:rsid w:val="00A817C9"/>
    <w:rsid w:val="00A825DB"/>
    <w:rsid w:val="00A82DD3"/>
    <w:rsid w:val="00A8319E"/>
    <w:rsid w:val="00A831A3"/>
    <w:rsid w:val="00A8389C"/>
    <w:rsid w:val="00A84850"/>
    <w:rsid w:val="00A84C1B"/>
    <w:rsid w:val="00A850C8"/>
    <w:rsid w:val="00A85710"/>
    <w:rsid w:val="00A85BB3"/>
    <w:rsid w:val="00A863F9"/>
    <w:rsid w:val="00A86A39"/>
    <w:rsid w:val="00A874D3"/>
    <w:rsid w:val="00A87FF4"/>
    <w:rsid w:val="00A900E2"/>
    <w:rsid w:val="00A9016B"/>
    <w:rsid w:val="00A902DA"/>
    <w:rsid w:val="00A9052C"/>
    <w:rsid w:val="00A907C0"/>
    <w:rsid w:val="00A90A5E"/>
    <w:rsid w:val="00A90F39"/>
    <w:rsid w:val="00A9136C"/>
    <w:rsid w:val="00A9149F"/>
    <w:rsid w:val="00A91AEB"/>
    <w:rsid w:val="00A91D32"/>
    <w:rsid w:val="00A924BC"/>
    <w:rsid w:val="00A9291B"/>
    <w:rsid w:val="00A92E70"/>
    <w:rsid w:val="00A92FEF"/>
    <w:rsid w:val="00A93154"/>
    <w:rsid w:val="00A93844"/>
    <w:rsid w:val="00A939C4"/>
    <w:rsid w:val="00A9411E"/>
    <w:rsid w:val="00A94BB1"/>
    <w:rsid w:val="00A94C7A"/>
    <w:rsid w:val="00A951E0"/>
    <w:rsid w:val="00A954F6"/>
    <w:rsid w:val="00A961B1"/>
    <w:rsid w:val="00A963DC"/>
    <w:rsid w:val="00A96402"/>
    <w:rsid w:val="00A96D40"/>
    <w:rsid w:val="00A972BE"/>
    <w:rsid w:val="00A9766E"/>
    <w:rsid w:val="00A976A6"/>
    <w:rsid w:val="00A97B4A"/>
    <w:rsid w:val="00A97C30"/>
    <w:rsid w:val="00AA0635"/>
    <w:rsid w:val="00AA0C11"/>
    <w:rsid w:val="00AA0E3D"/>
    <w:rsid w:val="00AA1768"/>
    <w:rsid w:val="00AA1814"/>
    <w:rsid w:val="00AA25CE"/>
    <w:rsid w:val="00AA2792"/>
    <w:rsid w:val="00AA2A14"/>
    <w:rsid w:val="00AA2B19"/>
    <w:rsid w:val="00AA30A0"/>
    <w:rsid w:val="00AA3335"/>
    <w:rsid w:val="00AA38D4"/>
    <w:rsid w:val="00AA3FEA"/>
    <w:rsid w:val="00AA4219"/>
    <w:rsid w:val="00AA4F06"/>
    <w:rsid w:val="00AA5403"/>
    <w:rsid w:val="00AA5E60"/>
    <w:rsid w:val="00AA60CB"/>
    <w:rsid w:val="00AA6236"/>
    <w:rsid w:val="00AA6267"/>
    <w:rsid w:val="00AA635C"/>
    <w:rsid w:val="00AA64DF"/>
    <w:rsid w:val="00AA65D4"/>
    <w:rsid w:val="00AA6745"/>
    <w:rsid w:val="00AA6DB5"/>
    <w:rsid w:val="00AA6DC1"/>
    <w:rsid w:val="00AA6E89"/>
    <w:rsid w:val="00AA71B5"/>
    <w:rsid w:val="00AA799F"/>
    <w:rsid w:val="00AA7C2C"/>
    <w:rsid w:val="00AA7FBA"/>
    <w:rsid w:val="00AB0358"/>
    <w:rsid w:val="00AB03CB"/>
    <w:rsid w:val="00AB080F"/>
    <w:rsid w:val="00AB0B10"/>
    <w:rsid w:val="00AB0B6D"/>
    <w:rsid w:val="00AB15DD"/>
    <w:rsid w:val="00AB1C5D"/>
    <w:rsid w:val="00AB1CAA"/>
    <w:rsid w:val="00AB2192"/>
    <w:rsid w:val="00AB28DF"/>
    <w:rsid w:val="00AB2CE9"/>
    <w:rsid w:val="00AB2CFB"/>
    <w:rsid w:val="00AB3165"/>
    <w:rsid w:val="00AB3437"/>
    <w:rsid w:val="00AB3754"/>
    <w:rsid w:val="00AB3D37"/>
    <w:rsid w:val="00AB3E20"/>
    <w:rsid w:val="00AB4136"/>
    <w:rsid w:val="00AB451B"/>
    <w:rsid w:val="00AB4C53"/>
    <w:rsid w:val="00AB5398"/>
    <w:rsid w:val="00AB5775"/>
    <w:rsid w:val="00AB5927"/>
    <w:rsid w:val="00AB5ACC"/>
    <w:rsid w:val="00AB5C5E"/>
    <w:rsid w:val="00AB5D82"/>
    <w:rsid w:val="00AB6626"/>
    <w:rsid w:val="00AB67F6"/>
    <w:rsid w:val="00AB6851"/>
    <w:rsid w:val="00AB69E9"/>
    <w:rsid w:val="00AB7473"/>
    <w:rsid w:val="00AB77FC"/>
    <w:rsid w:val="00AC028B"/>
    <w:rsid w:val="00AC0861"/>
    <w:rsid w:val="00AC0C44"/>
    <w:rsid w:val="00AC0E2F"/>
    <w:rsid w:val="00AC107A"/>
    <w:rsid w:val="00AC1168"/>
    <w:rsid w:val="00AC1318"/>
    <w:rsid w:val="00AC15E4"/>
    <w:rsid w:val="00AC1D07"/>
    <w:rsid w:val="00AC217C"/>
    <w:rsid w:val="00AC27DA"/>
    <w:rsid w:val="00AC2961"/>
    <w:rsid w:val="00AC2A9C"/>
    <w:rsid w:val="00AC2F91"/>
    <w:rsid w:val="00AC306F"/>
    <w:rsid w:val="00AC325C"/>
    <w:rsid w:val="00AC3550"/>
    <w:rsid w:val="00AC355A"/>
    <w:rsid w:val="00AC3C54"/>
    <w:rsid w:val="00AC4197"/>
    <w:rsid w:val="00AC4232"/>
    <w:rsid w:val="00AC5373"/>
    <w:rsid w:val="00AC5802"/>
    <w:rsid w:val="00AC59E1"/>
    <w:rsid w:val="00AC5AAB"/>
    <w:rsid w:val="00AC6641"/>
    <w:rsid w:val="00AC6D77"/>
    <w:rsid w:val="00AC756F"/>
    <w:rsid w:val="00AC7F63"/>
    <w:rsid w:val="00AD0807"/>
    <w:rsid w:val="00AD0A81"/>
    <w:rsid w:val="00AD0A8D"/>
    <w:rsid w:val="00AD0ECF"/>
    <w:rsid w:val="00AD10D7"/>
    <w:rsid w:val="00AD12C9"/>
    <w:rsid w:val="00AD14D1"/>
    <w:rsid w:val="00AD1A76"/>
    <w:rsid w:val="00AD1AE1"/>
    <w:rsid w:val="00AD1BBE"/>
    <w:rsid w:val="00AD1CC7"/>
    <w:rsid w:val="00AD2097"/>
    <w:rsid w:val="00AD269A"/>
    <w:rsid w:val="00AD2EA8"/>
    <w:rsid w:val="00AD3437"/>
    <w:rsid w:val="00AD39D3"/>
    <w:rsid w:val="00AD3CAF"/>
    <w:rsid w:val="00AD4692"/>
    <w:rsid w:val="00AD4FE3"/>
    <w:rsid w:val="00AD50C8"/>
    <w:rsid w:val="00AD50E9"/>
    <w:rsid w:val="00AD5345"/>
    <w:rsid w:val="00AD535F"/>
    <w:rsid w:val="00AD55BF"/>
    <w:rsid w:val="00AD58FC"/>
    <w:rsid w:val="00AD5AAD"/>
    <w:rsid w:val="00AD5F02"/>
    <w:rsid w:val="00AD62C5"/>
    <w:rsid w:val="00AD64E6"/>
    <w:rsid w:val="00AD69C4"/>
    <w:rsid w:val="00AD6A33"/>
    <w:rsid w:val="00AD7091"/>
    <w:rsid w:val="00AD71EB"/>
    <w:rsid w:val="00AD77C4"/>
    <w:rsid w:val="00AD786E"/>
    <w:rsid w:val="00AD7D4E"/>
    <w:rsid w:val="00AE02CD"/>
    <w:rsid w:val="00AE1068"/>
    <w:rsid w:val="00AE1528"/>
    <w:rsid w:val="00AE160A"/>
    <w:rsid w:val="00AE1B8C"/>
    <w:rsid w:val="00AE1C44"/>
    <w:rsid w:val="00AE2191"/>
    <w:rsid w:val="00AE28B4"/>
    <w:rsid w:val="00AE2C29"/>
    <w:rsid w:val="00AE2EFA"/>
    <w:rsid w:val="00AE2F33"/>
    <w:rsid w:val="00AE381F"/>
    <w:rsid w:val="00AE3E64"/>
    <w:rsid w:val="00AE4468"/>
    <w:rsid w:val="00AE45AD"/>
    <w:rsid w:val="00AE47DF"/>
    <w:rsid w:val="00AE47F4"/>
    <w:rsid w:val="00AE4DA8"/>
    <w:rsid w:val="00AE4F51"/>
    <w:rsid w:val="00AE52EA"/>
    <w:rsid w:val="00AE614D"/>
    <w:rsid w:val="00AE6A30"/>
    <w:rsid w:val="00AE7D22"/>
    <w:rsid w:val="00AF0294"/>
    <w:rsid w:val="00AF0467"/>
    <w:rsid w:val="00AF07D7"/>
    <w:rsid w:val="00AF0CB6"/>
    <w:rsid w:val="00AF0E79"/>
    <w:rsid w:val="00AF1291"/>
    <w:rsid w:val="00AF1610"/>
    <w:rsid w:val="00AF1661"/>
    <w:rsid w:val="00AF1AF0"/>
    <w:rsid w:val="00AF20AE"/>
    <w:rsid w:val="00AF26EA"/>
    <w:rsid w:val="00AF295E"/>
    <w:rsid w:val="00AF31D9"/>
    <w:rsid w:val="00AF3886"/>
    <w:rsid w:val="00AF3B9E"/>
    <w:rsid w:val="00AF3C9C"/>
    <w:rsid w:val="00AF3E97"/>
    <w:rsid w:val="00AF3F2A"/>
    <w:rsid w:val="00AF4C6C"/>
    <w:rsid w:val="00AF522C"/>
    <w:rsid w:val="00AF52A5"/>
    <w:rsid w:val="00AF5548"/>
    <w:rsid w:val="00AF56B4"/>
    <w:rsid w:val="00AF5CD8"/>
    <w:rsid w:val="00AF60FD"/>
    <w:rsid w:val="00AF692F"/>
    <w:rsid w:val="00AF6A00"/>
    <w:rsid w:val="00AF6EAC"/>
    <w:rsid w:val="00AF7214"/>
    <w:rsid w:val="00AF72D1"/>
    <w:rsid w:val="00AF7A9F"/>
    <w:rsid w:val="00AF7B1F"/>
    <w:rsid w:val="00AF7D56"/>
    <w:rsid w:val="00AF7EC7"/>
    <w:rsid w:val="00B008C1"/>
    <w:rsid w:val="00B00A31"/>
    <w:rsid w:val="00B00E0B"/>
    <w:rsid w:val="00B011F4"/>
    <w:rsid w:val="00B01281"/>
    <w:rsid w:val="00B01433"/>
    <w:rsid w:val="00B01602"/>
    <w:rsid w:val="00B016CB"/>
    <w:rsid w:val="00B01AB8"/>
    <w:rsid w:val="00B01D57"/>
    <w:rsid w:val="00B01F95"/>
    <w:rsid w:val="00B01FC9"/>
    <w:rsid w:val="00B0209A"/>
    <w:rsid w:val="00B020BA"/>
    <w:rsid w:val="00B02512"/>
    <w:rsid w:val="00B02514"/>
    <w:rsid w:val="00B02938"/>
    <w:rsid w:val="00B02C9F"/>
    <w:rsid w:val="00B0375A"/>
    <w:rsid w:val="00B0397C"/>
    <w:rsid w:val="00B03E38"/>
    <w:rsid w:val="00B04076"/>
    <w:rsid w:val="00B040A6"/>
    <w:rsid w:val="00B0412E"/>
    <w:rsid w:val="00B041CD"/>
    <w:rsid w:val="00B043FA"/>
    <w:rsid w:val="00B046E7"/>
    <w:rsid w:val="00B04B8B"/>
    <w:rsid w:val="00B04BF2"/>
    <w:rsid w:val="00B04D8D"/>
    <w:rsid w:val="00B0571C"/>
    <w:rsid w:val="00B0583E"/>
    <w:rsid w:val="00B05963"/>
    <w:rsid w:val="00B05CE8"/>
    <w:rsid w:val="00B05F50"/>
    <w:rsid w:val="00B06292"/>
    <w:rsid w:val="00B062C8"/>
    <w:rsid w:val="00B066D1"/>
    <w:rsid w:val="00B06905"/>
    <w:rsid w:val="00B06A45"/>
    <w:rsid w:val="00B06A52"/>
    <w:rsid w:val="00B073BD"/>
    <w:rsid w:val="00B07782"/>
    <w:rsid w:val="00B07879"/>
    <w:rsid w:val="00B07B82"/>
    <w:rsid w:val="00B1008C"/>
    <w:rsid w:val="00B1029F"/>
    <w:rsid w:val="00B10A37"/>
    <w:rsid w:val="00B111F6"/>
    <w:rsid w:val="00B11567"/>
    <w:rsid w:val="00B11A16"/>
    <w:rsid w:val="00B11B9D"/>
    <w:rsid w:val="00B120FB"/>
    <w:rsid w:val="00B121EB"/>
    <w:rsid w:val="00B121F5"/>
    <w:rsid w:val="00B12446"/>
    <w:rsid w:val="00B12749"/>
    <w:rsid w:val="00B128F5"/>
    <w:rsid w:val="00B1294E"/>
    <w:rsid w:val="00B12A4A"/>
    <w:rsid w:val="00B12D73"/>
    <w:rsid w:val="00B12E7A"/>
    <w:rsid w:val="00B12F0C"/>
    <w:rsid w:val="00B134A9"/>
    <w:rsid w:val="00B13BAF"/>
    <w:rsid w:val="00B13D48"/>
    <w:rsid w:val="00B1423A"/>
    <w:rsid w:val="00B14383"/>
    <w:rsid w:val="00B146A4"/>
    <w:rsid w:val="00B147D3"/>
    <w:rsid w:val="00B14983"/>
    <w:rsid w:val="00B14D32"/>
    <w:rsid w:val="00B14D89"/>
    <w:rsid w:val="00B152A5"/>
    <w:rsid w:val="00B153F7"/>
    <w:rsid w:val="00B160F9"/>
    <w:rsid w:val="00B164F8"/>
    <w:rsid w:val="00B1667D"/>
    <w:rsid w:val="00B17440"/>
    <w:rsid w:val="00B17479"/>
    <w:rsid w:val="00B17D90"/>
    <w:rsid w:val="00B20510"/>
    <w:rsid w:val="00B20B06"/>
    <w:rsid w:val="00B20FA2"/>
    <w:rsid w:val="00B2100A"/>
    <w:rsid w:val="00B21045"/>
    <w:rsid w:val="00B217F6"/>
    <w:rsid w:val="00B21926"/>
    <w:rsid w:val="00B21F60"/>
    <w:rsid w:val="00B2265E"/>
    <w:rsid w:val="00B22B95"/>
    <w:rsid w:val="00B22C8A"/>
    <w:rsid w:val="00B22D98"/>
    <w:rsid w:val="00B22F16"/>
    <w:rsid w:val="00B23284"/>
    <w:rsid w:val="00B23556"/>
    <w:rsid w:val="00B23CAA"/>
    <w:rsid w:val="00B23D7D"/>
    <w:rsid w:val="00B23DF6"/>
    <w:rsid w:val="00B23F13"/>
    <w:rsid w:val="00B24915"/>
    <w:rsid w:val="00B249FB"/>
    <w:rsid w:val="00B24E81"/>
    <w:rsid w:val="00B25768"/>
    <w:rsid w:val="00B25B50"/>
    <w:rsid w:val="00B268B4"/>
    <w:rsid w:val="00B26DF4"/>
    <w:rsid w:val="00B26EE0"/>
    <w:rsid w:val="00B26F92"/>
    <w:rsid w:val="00B27850"/>
    <w:rsid w:val="00B303B0"/>
    <w:rsid w:val="00B3041B"/>
    <w:rsid w:val="00B305EC"/>
    <w:rsid w:val="00B305FB"/>
    <w:rsid w:val="00B30A6E"/>
    <w:rsid w:val="00B30D35"/>
    <w:rsid w:val="00B31570"/>
    <w:rsid w:val="00B31BEC"/>
    <w:rsid w:val="00B320B2"/>
    <w:rsid w:val="00B32545"/>
    <w:rsid w:val="00B3255F"/>
    <w:rsid w:val="00B3266F"/>
    <w:rsid w:val="00B328B1"/>
    <w:rsid w:val="00B32AA3"/>
    <w:rsid w:val="00B331FA"/>
    <w:rsid w:val="00B33220"/>
    <w:rsid w:val="00B337FA"/>
    <w:rsid w:val="00B338AF"/>
    <w:rsid w:val="00B34280"/>
    <w:rsid w:val="00B34461"/>
    <w:rsid w:val="00B34A0F"/>
    <w:rsid w:val="00B34ED2"/>
    <w:rsid w:val="00B34F58"/>
    <w:rsid w:val="00B350A6"/>
    <w:rsid w:val="00B3541A"/>
    <w:rsid w:val="00B355A3"/>
    <w:rsid w:val="00B356CB"/>
    <w:rsid w:val="00B356EF"/>
    <w:rsid w:val="00B356FB"/>
    <w:rsid w:val="00B3583C"/>
    <w:rsid w:val="00B35A0A"/>
    <w:rsid w:val="00B35A70"/>
    <w:rsid w:val="00B35BB2"/>
    <w:rsid w:val="00B35D56"/>
    <w:rsid w:val="00B36C9F"/>
    <w:rsid w:val="00B3734F"/>
    <w:rsid w:val="00B3739E"/>
    <w:rsid w:val="00B3747B"/>
    <w:rsid w:val="00B3782E"/>
    <w:rsid w:val="00B37B4C"/>
    <w:rsid w:val="00B40000"/>
    <w:rsid w:val="00B40017"/>
    <w:rsid w:val="00B40B25"/>
    <w:rsid w:val="00B40C9B"/>
    <w:rsid w:val="00B40FD8"/>
    <w:rsid w:val="00B412F2"/>
    <w:rsid w:val="00B414BF"/>
    <w:rsid w:val="00B41757"/>
    <w:rsid w:val="00B417C5"/>
    <w:rsid w:val="00B4183C"/>
    <w:rsid w:val="00B418DA"/>
    <w:rsid w:val="00B41BDE"/>
    <w:rsid w:val="00B41F69"/>
    <w:rsid w:val="00B42201"/>
    <w:rsid w:val="00B423A4"/>
    <w:rsid w:val="00B429D4"/>
    <w:rsid w:val="00B42C95"/>
    <w:rsid w:val="00B433BE"/>
    <w:rsid w:val="00B4348A"/>
    <w:rsid w:val="00B43660"/>
    <w:rsid w:val="00B43CA1"/>
    <w:rsid w:val="00B43D7E"/>
    <w:rsid w:val="00B4411A"/>
    <w:rsid w:val="00B44545"/>
    <w:rsid w:val="00B45409"/>
    <w:rsid w:val="00B45C16"/>
    <w:rsid w:val="00B461BE"/>
    <w:rsid w:val="00B4662C"/>
    <w:rsid w:val="00B46B05"/>
    <w:rsid w:val="00B46D89"/>
    <w:rsid w:val="00B47255"/>
    <w:rsid w:val="00B47AE8"/>
    <w:rsid w:val="00B47C5F"/>
    <w:rsid w:val="00B47D69"/>
    <w:rsid w:val="00B50104"/>
    <w:rsid w:val="00B5069D"/>
    <w:rsid w:val="00B506B8"/>
    <w:rsid w:val="00B50755"/>
    <w:rsid w:val="00B50B41"/>
    <w:rsid w:val="00B50C99"/>
    <w:rsid w:val="00B50D45"/>
    <w:rsid w:val="00B51936"/>
    <w:rsid w:val="00B519EB"/>
    <w:rsid w:val="00B51D54"/>
    <w:rsid w:val="00B51D88"/>
    <w:rsid w:val="00B52596"/>
    <w:rsid w:val="00B52938"/>
    <w:rsid w:val="00B52AED"/>
    <w:rsid w:val="00B52E50"/>
    <w:rsid w:val="00B532A5"/>
    <w:rsid w:val="00B532E4"/>
    <w:rsid w:val="00B5349A"/>
    <w:rsid w:val="00B53676"/>
    <w:rsid w:val="00B53E17"/>
    <w:rsid w:val="00B53EE4"/>
    <w:rsid w:val="00B53F40"/>
    <w:rsid w:val="00B53F59"/>
    <w:rsid w:val="00B54363"/>
    <w:rsid w:val="00B54910"/>
    <w:rsid w:val="00B54949"/>
    <w:rsid w:val="00B54AA4"/>
    <w:rsid w:val="00B54F5D"/>
    <w:rsid w:val="00B5507A"/>
    <w:rsid w:val="00B550A8"/>
    <w:rsid w:val="00B5557B"/>
    <w:rsid w:val="00B5663A"/>
    <w:rsid w:val="00B569B1"/>
    <w:rsid w:val="00B56E9A"/>
    <w:rsid w:val="00B57603"/>
    <w:rsid w:val="00B57776"/>
    <w:rsid w:val="00B5784F"/>
    <w:rsid w:val="00B57937"/>
    <w:rsid w:val="00B57C27"/>
    <w:rsid w:val="00B57DA4"/>
    <w:rsid w:val="00B60617"/>
    <w:rsid w:val="00B60FFE"/>
    <w:rsid w:val="00B615B1"/>
    <w:rsid w:val="00B615EC"/>
    <w:rsid w:val="00B61731"/>
    <w:rsid w:val="00B61A70"/>
    <w:rsid w:val="00B61D4A"/>
    <w:rsid w:val="00B61D66"/>
    <w:rsid w:val="00B61FAE"/>
    <w:rsid w:val="00B6247C"/>
    <w:rsid w:val="00B62505"/>
    <w:rsid w:val="00B62641"/>
    <w:rsid w:val="00B628DE"/>
    <w:rsid w:val="00B634AD"/>
    <w:rsid w:val="00B6426B"/>
    <w:rsid w:val="00B64301"/>
    <w:rsid w:val="00B648A6"/>
    <w:rsid w:val="00B65ABB"/>
    <w:rsid w:val="00B65BA0"/>
    <w:rsid w:val="00B65CFC"/>
    <w:rsid w:val="00B66322"/>
    <w:rsid w:val="00B665D6"/>
    <w:rsid w:val="00B66610"/>
    <w:rsid w:val="00B67011"/>
    <w:rsid w:val="00B6718A"/>
    <w:rsid w:val="00B67297"/>
    <w:rsid w:val="00B67408"/>
    <w:rsid w:val="00B67459"/>
    <w:rsid w:val="00B675D5"/>
    <w:rsid w:val="00B67BCB"/>
    <w:rsid w:val="00B67D15"/>
    <w:rsid w:val="00B703B0"/>
    <w:rsid w:val="00B7066D"/>
    <w:rsid w:val="00B70EE7"/>
    <w:rsid w:val="00B7185D"/>
    <w:rsid w:val="00B71870"/>
    <w:rsid w:val="00B71935"/>
    <w:rsid w:val="00B7199F"/>
    <w:rsid w:val="00B71F47"/>
    <w:rsid w:val="00B72641"/>
    <w:rsid w:val="00B72819"/>
    <w:rsid w:val="00B73399"/>
    <w:rsid w:val="00B737C4"/>
    <w:rsid w:val="00B7429C"/>
    <w:rsid w:val="00B74378"/>
    <w:rsid w:val="00B744F5"/>
    <w:rsid w:val="00B745C5"/>
    <w:rsid w:val="00B749CD"/>
    <w:rsid w:val="00B74B47"/>
    <w:rsid w:val="00B74DEC"/>
    <w:rsid w:val="00B757FA"/>
    <w:rsid w:val="00B75AD1"/>
    <w:rsid w:val="00B76393"/>
    <w:rsid w:val="00B764D5"/>
    <w:rsid w:val="00B76E3E"/>
    <w:rsid w:val="00B77296"/>
    <w:rsid w:val="00B7759E"/>
    <w:rsid w:val="00B800E3"/>
    <w:rsid w:val="00B801C0"/>
    <w:rsid w:val="00B80858"/>
    <w:rsid w:val="00B80D01"/>
    <w:rsid w:val="00B80DDF"/>
    <w:rsid w:val="00B810D1"/>
    <w:rsid w:val="00B81B12"/>
    <w:rsid w:val="00B81D55"/>
    <w:rsid w:val="00B81FA5"/>
    <w:rsid w:val="00B82283"/>
    <w:rsid w:val="00B8274C"/>
    <w:rsid w:val="00B82ABB"/>
    <w:rsid w:val="00B83310"/>
    <w:rsid w:val="00B83768"/>
    <w:rsid w:val="00B83E9D"/>
    <w:rsid w:val="00B843FF"/>
    <w:rsid w:val="00B84F1E"/>
    <w:rsid w:val="00B8544C"/>
    <w:rsid w:val="00B85660"/>
    <w:rsid w:val="00B85BED"/>
    <w:rsid w:val="00B85F73"/>
    <w:rsid w:val="00B8664E"/>
    <w:rsid w:val="00B86B5D"/>
    <w:rsid w:val="00B86C9C"/>
    <w:rsid w:val="00B86FC4"/>
    <w:rsid w:val="00B8717B"/>
    <w:rsid w:val="00B8729A"/>
    <w:rsid w:val="00B90041"/>
    <w:rsid w:val="00B907FA"/>
    <w:rsid w:val="00B90F96"/>
    <w:rsid w:val="00B910EF"/>
    <w:rsid w:val="00B913F8"/>
    <w:rsid w:val="00B91485"/>
    <w:rsid w:val="00B91529"/>
    <w:rsid w:val="00B915EC"/>
    <w:rsid w:val="00B92400"/>
    <w:rsid w:val="00B9334B"/>
    <w:rsid w:val="00B933D7"/>
    <w:rsid w:val="00B93663"/>
    <w:rsid w:val="00B936F1"/>
    <w:rsid w:val="00B93A8E"/>
    <w:rsid w:val="00B93D25"/>
    <w:rsid w:val="00B93F04"/>
    <w:rsid w:val="00B95D5E"/>
    <w:rsid w:val="00B960D9"/>
    <w:rsid w:val="00B96833"/>
    <w:rsid w:val="00B9701E"/>
    <w:rsid w:val="00B97108"/>
    <w:rsid w:val="00B9741B"/>
    <w:rsid w:val="00B9766F"/>
    <w:rsid w:val="00B97714"/>
    <w:rsid w:val="00B97A3C"/>
    <w:rsid w:val="00B97AFE"/>
    <w:rsid w:val="00B97BF2"/>
    <w:rsid w:val="00BA0123"/>
    <w:rsid w:val="00BA02AD"/>
    <w:rsid w:val="00BA03C8"/>
    <w:rsid w:val="00BA1161"/>
    <w:rsid w:val="00BA1632"/>
    <w:rsid w:val="00BA16C3"/>
    <w:rsid w:val="00BA173C"/>
    <w:rsid w:val="00BA182F"/>
    <w:rsid w:val="00BA1ED5"/>
    <w:rsid w:val="00BA1F5D"/>
    <w:rsid w:val="00BA1F91"/>
    <w:rsid w:val="00BA1FE4"/>
    <w:rsid w:val="00BA2298"/>
    <w:rsid w:val="00BA25BF"/>
    <w:rsid w:val="00BA25C9"/>
    <w:rsid w:val="00BA26E3"/>
    <w:rsid w:val="00BA2E18"/>
    <w:rsid w:val="00BA2F8E"/>
    <w:rsid w:val="00BA3177"/>
    <w:rsid w:val="00BA33C3"/>
    <w:rsid w:val="00BA368A"/>
    <w:rsid w:val="00BA3AF1"/>
    <w:rsid w:val="00BA4221"/>
    <w:rsid w:val="00BA5B37"/>
    <w:rsid w:val="00BA5F28"/>
    <w:rsid w:val="00BA5F6A"/>
    <w:rsid w:val="00BA68BF"/>
    <w:rsid w:val="00BA6A56"/>
    <w:rsid w:val="00BA6BB7"/>
    <w:rsid w:val="00BA6D05"/>
    <w:rsid w:val="00BA7057"/>
    <w:rsid w:val="00BA79CB"/>
    <w:rsid w:val="00BB0765"/>
    <w:rsid w:val="00BB0954"/>
    <w:rsid w:val="00BB0CA9"/>
    <w:rsid w:val="00BB0CC0"/>
    <w:rsid w:val="00BB0DC2"/>
    <w:rsid w:val="00BB0EF3"/>
    <w:rsid w:val="00BB1521"/>
    <w:rsid w:val="00BB1C7F"/>
    <w:rsid w:val="00BB2265"/>
    <w:rsid w:val="00BB2C2D"/>
    <w:rsid w:val="00BB332F"/>
    <w:rsid w:val="00BB3575"/>
    <w:rsid w:val="00BB3736"/>
    <w:rsid w:val="00BB3B19"/>
    <w:rsid w:val="00BB3D97"/>
    <w:rsid w:val="00BB4819"/>
    <w:rsid w:val="00BB5044"/>
    <w:rsid w:val="00BB5204"/>
    <w:rsid w:val="00BB5447"/>
    <w:rsid w:val="00BB5618"/>
    <w:rsid w:val="00BB676C"/>
    <w:rsid w:val="00BB6AD3"/>
    <w:rsid w:val="00BB6BD0"/>
    <w:rsid w:val="00BB6CE8"/>
    <w:rsid w:val="00BB6F61"/>
    <w:rsid w:val="00BB6FBD"/>
    <w:rsid w:val="00BB75F0"/>
    <w:rsid w:val="00BB7BE1"/>
    <w:rsid w:val="00BB7CA0"/>
    <w:rsid w:val="00BB7F1B"/>
    <w:rsid w:val="00BC0674"/>
    <w:rsid w:val="00BC0CCE"/>
    <w:rsid w:val="00BC1269"/>
    <w:rsid w:val="00BC18FA"/>
    <w:rsid w:val="00BC2382"/>
    <w:rsid w:val="00BC2399"/>
    <w:rsid w:val="00BC293A"/>
    <w:rsid w:val="00BC2982"/>
    <w:rsid w:val="00BC2D89"/>
    <w:rsid w:val="00BC339E"/>
    <w:rsid w:val="00BC37CD"/>
    <w:rsid w:val="00BC3928"/>
    <w:rsid w:val="00BC3C98"/>
    <w:rsid w:val="00BC44D4"/>
    <w:rsid w:val="00BC44D7"/>
    <w:rsid w:val="00BC4870"/>
    <w:rsid w:val="00BC49FB"/>
    <w:rsid w:val="00BC4D5F"/>
    <w:rsid w:val="00BC4EE5"/>
    <w:rsid w:val="00BC5521"/>
    <w:rsid w:val="00BC5BEF"/>
    <w:rsid w:val="00BC6932"/>
    <w:rsid w:val="00BC6A29"/>
    <w:rsid w:val="00BC71D3"/>
    <w:rsid w:val="00BC72DC"/>
    <w:rsid w:val="00BC74BB"/>
    <w:rsid w:val="00BC75CA"/>
    <w:rsid w:val="00BC769C"/>
    <w:rsid w:val="00BC7A9B"/>
    <w:rsid w:val="00BC7C29"/>
    <w:rsid w:val="00BC7DD6"/>
    <w:rsid w:val="00BD062B"/>
    <w:rsid w:val="00BD0BE6"/>
    <w:rsid w:val="00BD0EEB"/>
    <w:rsid w:val="00BD120B"/>
    <w:rsid w:val="00BD1210"/>
    <w:rsid w:val="00BD13BD"/>
    <w:rsid w:val="00BD1531"/>
    <w:rsid w:val="00BD1B03"/>
    <w:rsid w:val="00BD1F68"/>
    <w:rsid w:val="00BD2029"/>
    <w:rsid w:val="00BD20D5"/>
    <w:rsid w:val="00BD2462"/>
    <w:rsid w:val="00BD2A41"/>
    <w:rsid w:val="00BD2DEC"/>
    <w:rsid w:val="00BD2EDB"/>
    <w:rsid w:val="00BD322B"/>
    <w:rsid w:val="00BD3EDB"/>
    <w:rsid w:val="00BD3F65"/>
    <w:rsid w:val="00BD403B"/>
    <w:rsid w:val="00BD4914"/>
    <w:rsid w:val="00BD4D39"/>
    <w:rsid w:val="00BD4D4B"/>
    <w:rsid w:val="00BD5226"/>
    <w:rsid w:val="00BD5560"/>
    <w:rsid w:val="00BD5773"/>
    <w:rsid w:val="00BD57CA"/>
    <w:rsid w:val="00BD5EB8"/>
    <w:rsid w:val="00BD65E8"/>
    <w:rsid w:val="00BD6876"/>
    <w:rsid w:val="00BD70E1"/>
    <w:rsid w:val="00BD7245"/>
    <w:rsid w:val="00BD7384"/>
    <w:rsid w:val="00BD7777"/>
    <w:rsid w:val="00BD7C96"/>
    <w:rsid w:val="00BD7E76"/>
    <w:rsid w:val="00BE02EF"/>
    <w:rsid w:val="00BE080E"/>
    <w:rsid w:val="00BE0BFE"/>
    <w:rsid w:val="00BE0FB6"/>
    <w:rsid w:val="00BE1115"/>
    <w:rsid w:val="00BE1506"/>
    <w:rsid w:val="00BE1B76"/>
    <w:rsid w:val="00BE22F9"/>
    <w:rsid w:val="00BE25B8"/>
    <w:rsid w:val="00BE2A04"/>
    <w:rsid w:val="00BE2C62"/>
    <w:rsid w:val="00BE3894"/>
    <w:rsid w:val="00BE4231"/>
    <w:rsid w:val="00BE4279"/>
    <w:rsid w:val="00BE43DC"/>
    <w:rsid w:val="00BE484E"/>
    <w:rsid w:val="00BE4854"/>
    <w:rsid w:val="00BE4D0A"/>
    <w:rsid w:val="00BE4DB3"/>
    <w:rsid w:val="00BE4EAB"/>
    <w:rsid w:val="00BE4FA1"/>
    <w:rsid w:val="00BE5174"/>
    <w:rsid w:val="00BE5315"/>
    <w:rsid w:val="00BE659B"/>
    <w:rsid w:val="00BE6DE7"/>
    <w:rsid w:val="00BE74B4"/>
    <w:rsid w:val="00BE7E3A"/>
    <w:rsid w:val="00BF02B1"/>
    <w:rsid w:val="00BF0D92"/>
    <w:rsid w:val="00BF1054"/>
    <w:rsid w:val="00BF1192"/>
    <w:rsid w:val="00BF11A0"/>
    <w:rsid w:val="00BF1281"/>
    <w:rsid w:val="00BF1451"/>
    <w:rsid w:val="00BF190B"/>
    <w:rsid w:val="00BF20AD"/>
    <w:rsid w:val="00BF20F1"/>
    <w:rsid w:val="00BF231C"/>
    <w:rsid w:val="00BF2B09"/>
    <w:rsid w:val="00BF2EE5"/>
    <w:rsid w:val="00BF3424"/>
    <w:rsid w:val="00BF382C"/>
    <w:rsid w:val="00BF385E"/>
    <w:rsid w:val="00BF3940"/>
    <w:rsid w:val="00BF3CE9"/>
    <w:rsid w:val="00BF3DD4"/>
    <w:rsid w:val="00BF4232"/>
    <w:rsid w:val="00BF5603"/>
    <w:rsid w:val="00BF6091"/>
    <w:rsid w:val="00BF79B5"/>
    <w:rsid w:val="00C0052E"/>
    <w:rsid w:val="00C00E21"/>
    <w:rsid w:val="00C01305"/>
    <w:rsid w:val="00C01A4C"/>
    <w:rsid w:val="00C01A56"/>
    <w:rsid w:val="00C01F6B"/>
    <w:rsid w:val="00C0201D"/>
    <w:rsid w:val="00C022F4"/>
    <w:rsid w:val="00C02C58"/>
    <w:rsid w:val="00C02E6A"/>
    <w:rsid w:val="00C02EC4"/>
    <w:rsid w:val="00C02FB9"/>
    <w:rsid w:val="00C0303C"/>
    <w:rsid w:val="00C0358B"/>
    <w:rsid w:val="00C03C06"/>
    <w:rsid w:val="00C0405B"/>
    <w:rsid w:val="00C04456"/>
    <w:rsid w:val="00C0452E"/>
    <w:rsid w:val="00C045D8"/>
    <w:rsid w:val="00C051D2"/>
    <w:rsid w:val="00C05996"/>
    <w:rsid w:val="00C05B47"/>
    <w:rsid w:val="00C05BCC"/>
    <w:rsid w:val="00C06071"/>
    <w:rsid w:val="00C06103"/>
    <w:rsid w:val="00C066BF"/>
    <w:rsid w:val="00C06F56"/>
    <w:rsid w:val="00C0706C"/>
    <w:rsid w:val="00C070E5"/>
    <w:rsid w:val="00C076A4"/>
    <w:rsid w:val="00C07B96"/>
    <w:rsid w:val="00C10077"/>
    <w:rsid w:val="00C10242"/>
    <w:rsid w:val="00C10341"/>
    <w:rsid w:val="00C10D44"/>
    <w:rsid w:val="00C10E06"/>
    <w:rsid w:val="00C11172"/>
    <w:rsid w:val="00C111F8"/>
    <w:rsid w:val="00C11B3C"/>
    <w:rsid w:val="00C11F47"/>
    <w:rsid w:val="00C11F96"/>
    <w:rsid w:val="00C129F1"/>
    <w:rsid w:val="00C12B41"/>
    <w:rsid w:val="00C12D32"/>
    <w:rsid w:val="00C12FE2"/>
    <w:rsid w:val="00C13221"/>
    <w:rsid w:val="00C13254"/>
    <w:rsid w:val="00C133C4"/>
    <w:rsid w:val="00C1355A"/>
    <w:rsid w:val="00C13830"/>
    <w:rsid w:val="00C1391D"/>
    <w:rsid w:val="00C13968"/>
    <w:rsid w:val="00C14078"/>
    <w:rsid w:val="00C140A2"/>
    <w:rsid w:val="00C14121"/>
    <w:rsid w:val="00C14BD1"/>
    <w:rsid w:val="00C15023"/>
    <w:rsid w:val="00C15719"/>
    <w:rsid w:val="00C15897"/>
    <w:rsid w:val="00C16ED0"/>
    <w:rsid w:val="00C1732B"/>
    <w:rsid w:val="00C173E3"/>
    <w:rsid w:val="00C1762B"/>
    <w:rsid w:val="00C1775D"/>
    <w:rsid w:val="00C178D0"/>
    <w:rsid w:val="00C17D7E"/>
    <w:rsid w:val="00C17EE9"/>
    <w:rsid w:val="00C2020A"/>
    <w:rsid w:val="00C207B8"/>
    <w:rsid w:val="00C207FC"/>
    <w:rsid w:val="00C20950"/>
    <w:rsid w:val="00C20AB8"/>
    <w:rsid w:val="00C20B45"/>
    <w:rsid w:val="00C2117C"/>
    <w:rsid w:val="00C213A5"/>
    <w:rsid w:val="00C213F0"/>
    <w:rsid w:val="00C22004"/>
    <w:rsid w:val="00C2206D"/>
    <w:rsid w:val="00C22186"/>
    <w:rsid w:val="00C221C2"/>
    <w:rsid w:val="00C222E6"/>
    <w:rsid w:val="00C2250D"/>
    <w:rsid w:val="00C22C68"/>
    <w:rsid w:val="00C22E6C"/>
    <w:rsid w:val="00C22F84"/>
    <w:rsid w:val="00C22F9C"/>
    <w:rsid w:val="00C2315A"/>
    <w:rsid w:val="00C23359"/>
    <w:rsid w:val="00C23361"/>
    <w:rsid w:val="00C23D38"/>
    <w:rsid w:val="00C23F04"/>
    <w:rsid w:val="00C240F6"/>
    <w:rsid w:val="00C24692"/>
    <w:rsid w:val="00C24737"/>
    <w:rsid w:val="00C24D64"/>
    <w:rsid w:val="00C2530E"/>
    <w:rsid w:val="00C25492"/>
    <w:rsid w:val="00C25589"/>
    <w:rsid w:val="00C256A3"/>
    <w:rsid w:val="00C25AC6"/>
    <w:rsid w:val="00C25F3F"/>
    <w:rsid w:val="00C25F71"/>
    <w:rsid w:val="00C25F8C"/>
    <w:rsid w:val="00C264AA"/>
    <w:rsid w:val="00C264D0"/>
    <w:rsid w:val="00C2666A"/>
    <w:rsid w:val="00C269FF"/>
    <w:rsid w:val="00C26E36"/>
    <w:rsid w:val="00C26F26"/>
    <w:rsid w:val="00C270CA"/>
    <w:rsid w:val="00C27305"/>
    <w:rsid w:val="00C27949"/>
    <w:rsid w:val="00C30128"/>
    <w:rsid w:val="00C30294"/>
    <w:rsid w:val="00C30301"/>
    <w:rsid w:val="00C3042C"/>
    <w:rsid w:val="00C3072B"/>
    <w:rsid w:val="00C307F5"/>
    <w:rsid w:val="00C3098F"/>
    <w:rsid w:val="00C30A10"/>
    <w:rsid w:val="00C30BD4"/>
    <w:rsid w:val="00C30D8E"/>
    <w:rsid w:val="00C30DFC"/>
    <w:rsid w:val="00C31154"/>
    <w:rsid w:val="00C31231"/>
    <w:rsid w:val="00C3198A"/>
    <w:rsid w:val="00C31C21"/>
    <w:rsid w:val="00C31E79"/>
    <w:rsid w:val="00C3247F"/>
    <w:rsid w:val="00C324F2"/>
    <w:rsid w:val="00C327EA"/>
    <w:rsid w:val="00C33012"/>
    <w:rsid w:val="00C331E1"/>
    <w:rsid w:val="00C33834"/>
    <w:rsid w:val="00C34074"/>
    <w:rsid w:val="00C34212"/>
    <w:rsid w:val="00C346D3"/>
    <w:rsid w:val="00C350F1"/>
    <w:rsid w:val="00C351CA"/>
    <w:rsid w:val="00C354FC"/>
    <w:rsid w:val="00C35AA7"/>
    <w:rsid w:val="00C36506"/>
    <w:rsid w:val="00C365F2"/>
    <w:rsid w:val="00C367F2"/>
    <w:rsid w:val="00C3745B"/>
    <w:rsid w:val="00C374C5"/>
    <w:rsid w:val="00C374DD"/>
    <w:rsid w:val="00C37626"/>
    <w:rsid w:val="00C37677"/>
    <w:rsid w:val="00C37904"/>
    <w:rsid w:val="00C37F1B"/>
    <w:rsid w:val="00C40042"/>
    <w:rsid w:val="00C40147"/>
    <w:rsid w:val="00C401BB"/>
    <w:rsid w:val="00C40625"/>
    <w:rsid w:val="00C40DC3"/>
    <w:rsid w:val="00C414F9"/>
    <w:rsid w:val="00C416C0"/>
    <w:rsid w:val="00C41961"/>
    <w:rsid w:val="00C430DF"/>
    <w:rsid w:val="00C43108"/>
    <w:rsid w:val="00C43770"/>
    <w:rsid w:val="00C437EA"/>
    <w:rsid w:val="00C44B06"/>
    <w:rsid w:val="00C44D3E"/>
    <w:rsid w:val="00C44FA6"/>
    <w:rsid w:val="00C4615A"/>
    <w:rsid w:val="00C4662A"/>
    <w:rsid w:val="00C469CA"/>
    <w:rsid w:val="00C471F9"/>
    <w:rsid w:val="00C473F0"/>
    <w:rsid w:val="00C478CA"/>
    <w:rsid w:val="00C503D2"/>
    <w:rsid w:val="00C504E9"/>
    <w:rsid w:val="00C50825"/>
    <w:rsid w:val="00C50C36"/>
    <w:rsid w:val="00C50D17"/>
    <w:rsid w:val="00C51151"/>
    <w:rsid w:val="00C5148F"/>
    <w:rsid w:val="00C51BC0"/>
    <w:rsid w:val="00C52472"/>
    <w:rsid w:val="00C524D1"/>
    <w:rsid w:val="00C52683"/>
    <w:rsid w:val="00C527D5"/>
    <w:rsid w:val="00C52E59"/>
    <w:rsid w:val="00C52EBC"/>
    <w:rsid w:val="00C53156"/>
    <w:rsid w:val="00C53746"/>
    <w:rsid w:val="00C53E21"/>
    <w:rsid w:val="00C542AE"/>
    <w:rsid w:val="00C5501F"/>
    <w:rsid w:val="00C550B2"/>
    <w:rsid w:val="00C55242"/>
    <w:rsid w:val="00C55B0A"/>
    <w:rsid w:val="00C55D73"/>
    <w:rsid w:val="00C55EBC"/>
    <w:rsid w:val="00C55F23"/>
    <w:rsid w:val="00C56788"/>
    <w:rsid w:val="00C56A93"/>
    <w:rsid w:val="00C56CD3"/>
    <w:rsid w:val="00C57006"/>
    <w:rsid w:val="00C57D17"/>
    <w:rsid w:val="00C57FA3"/>
    <w:rsid w:val="00C6054A"/>
    <w:rsid w:val="00C60ED5"/>
    <w:rsid w:val="00C61082"/>
    <w:rsid w:val="00C61694"/>
    <w:rsid w:val="00C620CA"/>
    <w:rsid w:val="00C62129"/>
    <w:rsid w:val="00C629E0"/>
    <w:rsid w:val="00C62C40"/>
    <w:rsid w:val="00C62D71"/>
    <w:rsid w:val="00C6319C"/>
    <w:rsid w:val="00C6396A"/>
    <w:rsid w:val="00C63BBB"/>
    <w:rsid w:val="00C63FA2"/>
    <w:rsid w:val="00C64006"/>
    <w:rsid w:val="00C64CE0"/>
    <w:rsid w:val="00C64EDF"/>
    <w:rsid w:val="00C64EFA"/>
    <w:rsid w:val="00C65C50"/>
    <w:rsid w:val="00C65E15"/>
    <w:rsid w:val="00C6615F"/>
    <w:rsid w:val="00C6626D"/>
    <w:rsid w:val="00C665F3"/>
    <w:rsid w:val="00C66809"/>
    <w:rsid w:val="00C6690C"/>
    <w:rsid w:val="00C66C83"/>
    <w:rsid w:val="00C6730C"/>
    <w:rsid w:val="00C677E4"/>
    <w:rsid w:val="00C67BF3"/>
    <w:rsid w:val="00C67D15"/>
    <w:rsid w:val="00C67E34"/>
    <w:rsid w:val="00C701DE"/>
    <w:rsid w:val="00C7031C"/>
    <w:rsid w:val="00C70A42"/>
    <w:rsid w:val="00C70B7F"/>
    <w:rsid w:val="00C7104D"/>
    <w:rsid w:val="00C71143"/>
    <w:rsid w:val="00C71A52"/>
    <w:rsid w:val="00C72250"/>
    <w:rsid w:val="00C7229A"/>
    <w:rsid w:val="00C724CF"/>
    <w:rsid w:val="00C72671"/>
    <w:rsid w:val="00C72840"/>
    <w:rsid w:val="00C72A6C"/>
    <w:rsid w:val="00C72EBF"/>
    <w:rsid w:val="00C73009"/>
    <w:rsid w:val="00C73506"/>
    <w:rsid w:val="00C73D81"/>
    <w:rsid w:val="00C73DA9"/>
    <w:rsid w:val="00C74426"/>
    <w:rsid w:val="00C7459C"/>
    <w:rsid w:val="00C74BF3"/>
    <w:rsid w:val="00C7523E"/>
    <w:rsid w:val="00C7548F"/>
    <w:rsid w:val="00C75AE4"/>
    <w:rsid w:val="00C75DF9"/>
    <w:rsid w:val="00C76782"/>
    <w:rsid w:val="00C769B7"/>
    <w:rsid w:val="00C7773E"/>
    <w:rsid w:val="00C77933"/>
    <w:rsid w:val="00C77D60"/>
    <w:rsid w:val="00C80304"/>
    <w:rsid w:val="00C804C0"/>
    <w:rsid w:val="00C80777"/>
    <w:rsid w:val="00C807C5"/>
    <w:rsid w:val="00C80CD4"/>
    <w:rsid w:val="00C80F01"/>
    <w:rsid w:val="00C815C1"/>
    <w:rsid w:val="00C81902"/>
    <w:rsid w:val="00C81922"/>
    <w:rsid w:val="00C82082"/>
    <w:rsid w:val="00C821EF"/>
    <w:rsid w:val="00C824E3"/>
    <w:rsid w:val="00C8266E"/>
    <w:rsid w:val="00C83020"/>
    <w:rsid w:val="00C83402"/>
    <w:rsid w:val="00C835F7"/>
    <w:rsid w:val="00C838FE"/>
    <w:rsid w:val="00C83A37"/>
    <w:rsid w:val="00C83E43"/>
    <w:rsid w:val="00C84880"/>
    <w:rsid w:val="00C849FC"/>
    <w:rsid w:val="00C84BEB"/>
    <w:rsid w:val="00C84CE8"/>
    <w:rsid w:val="00C8538A"/>
    <w:rsid w:val="00C85B0B"/>
    <w:rsid w:val="00C85BE2"/>
    <w:rsid w:val="00C85E14"/>
    <w:rsid w:val="00C85F0E"/>
    <w:rsid w:val="00C860EF"/>
    <w:rsid w:val="00C86397"/>
    <w:rsid w:val="00C868A7"/>
    <w:rsid w:val="00C868DC"/>
    <w:rsid w:val="00C869F4"/>
    <w:rsid w:val="00C869FC"/>
    <w:rsid w:val="00C870C2"/>
    <w:rsid w:val="00C87180"/>
    <w:rsid w:val="00C87CAA"/>
    <w:rsid w:val="00C90360"/>
    <w:rsid w:val="00C90E71"/>
    <w:rsid w:val="00C90F66"/>
    <w:rsid w:val="00C910DA"/>
    <w:rsid w:val="00C911C9"/>
    <w:rsid w:val="00C917F4"/>
    <w:rsid w:val="00C91B58"/>
    <w:rsid w:val="00C91BE1"/>
    <w:rsid w:val="00C92A16"/>
    <w:rsid w:val="00C92A9C"/>
    <w:rsid w:val="00C92B31"/>
    <w:rsid w:val="00C92E27"/>
    <w:rsid w:val="00C93FC4"/>
    <w:rsid w:val="00C94A5A"/>
    <w:rsid w:val="00C94D54"/>
    <w:rsid w:val="00C94DE3"/>
    <w:rsid w:val="00C94DE5"/>
    <w:rsid w:val="00C94E68"/>
    <w:rsid w:val="00C954B7"/>
    <w:rsid w:val="00C9553D"/>
    <w:rsid w:val="00C96415"/>
    <w:rsid w:val="00C968B7"/>
    <w:rsid w:val="00C9692E"/>
    <w:rsid w:val="00CA0016"/>
    <w:rsid w:val="00CA01E0"/>
    <w:rsid w:val="00CA0499"/>
    <w:rsid w:val="00CA053F"/>
    <w:rsid w:val="00CA0E02"/>
    <w:rsid w:val="00CA110D"/>
    <w:rsid w:val="00CA135E"/>
    <w:rsid w:val="00CA1D6E"/>
    <w:rsid w:val="00CA1E83"/>
    <w:rsid w:val="00CA2142"/>
    <w:rsid w:val="00CA2590"/>
    <w:rsid w:val="00CA2A7F"/>
    <w:rsid w:val="00CA2F1E"/>
    <w:rsid w:val="00CA314F"/>
    <w:rsid w:val="00CA3747"/>
    <w:rsid w:val="00CA3D5C"/>
    <w:rsid w:val="00CA407E"/>
    <w:rsid w:val="00CA4BAC"/>
    <w:rsid w:val="00CA4BC5"/>
    <w:rsid w:val="00CA4C52"/>
    <w:rsid w:val="00CA52A4"/>
    <w:rsid w:val="00CA5685"/>
    <w:rsid w:val="00CA575B"/>
    <w:rsid w:val="00CA60C5"/>
    <w:rsid w:val="00CA7796"/>
    <w:rsid w:val="00CA7C26"/>
    <w:rsid w:val="00CA7D7F"/>
    <w:rsid w:val="00CA7D80"/>
    <w:rsid w:val="00CA7DB5"/>
    <w:rsid w:val="00CB01B0"/>
    <w:rsid w:val="00CB0415"/>
    <w:rsid w:val="00CB0465"/>
    <w:rsid w:val="00CB0BDF"/>
    <w:rsid w:val="00CB0CC2"/>
    <w:rsid w:val="00CB0E53"/>
    <w:rsid w:val="00CB0EAA"/>
    <w:rsid w:val="00CB13E8"/>
    <w:rsid w:val="00CB14E5"/>
    <w:rsid w:val="00CB15BC"/>
    <w:rsid w:val="00CB1652"/>
    <w:rsid w:val="00CB1FE4"/>
    <w:rsid w:val="00CB2AE1"/>
    <w:rsid w:val="00CB2D90"/>
    <w:rsid w:val="00CB2EF4"/>
    <w:rsid w:val="00CB3123"/>
    <w:rsid w:val="00CB3FC5"/>
    <w:rsid w:val="00CB3FD3"/>
    <w:rsid w:val="00CB4323"/>
    <w:rsid w:val="00CB4437"/>
    <w:rsid w:val="00CB4445"/>
    <w:rsid w:val="00CB4592"/>
    <w:rsid w:val="00CB5A6F"/>
    <w:rsid w:val="00CB5C88"/>
    <w:rsid w:val="00CB5D79"/>
    <w:rsid w:val="00CB60B0"/>
    <w:rsid w:val="00CB60DE"/>
    <w:rsid w:val="00CB67CC"/>
    <w:rsid w:val="00CB67FE"/>
    <w:rsid w:val="00CB6C44"/>
    <w:rsid w:val="00CB6DA8"/>
    <w:rsid w:val="00CB7112"/>
    <w:rsid w:val="00CB7654"/>
    <w:rsid w:val="00CB7AAC"/>
    <w:rsid w:val="00CB7BF3"/>
    <w:rsid w:val="00CC0338"/>
    <w:rsid w:val="00CC0877"/>
    <w:rsid w:val="00CC0D4F"/>
    <w:rsid w:val="00CC0E90"/>
    <w:rsid w:val="00CC12F2"/>
    <w:rsid w:val="00CC1329"/>
    <w:rsid w:val="00CC1403"/>
    <w:rsid w:val="00CC1A85"/>
    <w:rsid w:val="00CC2451"/>
    <w:rsid w:val="00CC25A4"/>
    <w:rsid w:val="00CC33D7"/>
    <w:rsid w:val="00CC38B8"/>
    <w:rsid w:val="00CC395F"/>
    <w:rsid w:val="00CC3E47"/>
    <w:rsid w:val="00CC3ED3"/>
    <w:rsid w:val="00CC4203"/>
    <w:rsid w:val="00CC42EE"/>
    <w:rsid w:val="00CC459C"/>
    <w:rsid w:val="00CC4640"/>
    <w:rsid w:val="00CC47B8"/>
    <w:rsid w:val="00CC5495"/>
    <w:rsid w:val="00CC5609"/>
    <w:rsid w:val="00CC56DA"/>
    <w:rsid w:val="00CC5F46"/>
    <w:rsid w:val="00CC5F49"/>
    <w:rsid w:val="00CC6291"/>
    <w:rsid w:val="00CC661E"/>
    <w:rsid w:val="00CC69FC"/>
    <w:rsid w:val="00CC6B8C"/>
    <w:rsid w:val="00CC6C5B"/>
    <w:rsid w:val="00CC6CA4"/>
    <w:rsid w:val="00CC6D11"/>
    <w:rsid w:val="00CC7965"/>
    <w:rsid w:val="00CD023D"/>
    <w:rsid w:val="00CD02A2"/>
    <w:rsid w:val="00CD02D8"/>
    <w:rsid w:val="00CD0580"/>
    <w:rsid w:val="00CD071E"/>
    <w:rsid w:val="00CD08C9"/>
    <w:rsid w:val="00CD092D"/>
    <w:rsid w:val="00CD0BA6"/>
    <w:rsid w:val="00CD0D27"/>
    <w:rsid w:val="00CD144B"/>
    <w:rsid w:val="00CD19A3"/>
    <w:rsid w:val="00CD294E"/>
    <w:rsid w:val="00CD323A"/>
    <w:rsid w:val="00CD3346"/>
    <w:rsid w:val="00CD3523"/>
    <w:rsid w:val="00CD365F"/>
    <w:rsid w:val="00CD392D"/>
    <w:rsid w:val="00CD3A04"/>
    <w:rsid w:val="00CD3A1B"/>
    <w:rsid w:val="00CD3BB8"/>
    <w:rsid w:val="00CD44EB"/>
    <w:rsid w:val="00CD4596"/>
    <w:rsid w:val="00CD4A9F"/>
    <w:rsid w:val="00CD4B27"/>
    <w:rsid w:val="00CD4BC0"/>
    <w:rsid w:val="00CD503A"/>
    <w:rsid w:val="00CD511E"/>
    <w:rsid w:val="00CD5A35"/>
    <w:rsid w:val="00CD5A96"/>
    <w:rsid w:val="00CD5C15"/>
    <w:rsid w:val="00CD621B"/>
    <w:rsid w:val="00CD6C4D"/>
    <w:rsid w:val="00CD76CB"/>
    <w:rsid w:val="00CD7AE0"/>
    <w:rsid w:val="00CD7E83"/>
    <w:rsid w:val="00CE0054"/>
    <w:rsid w:val="00CE023D"/>
    <w:rsid w:val="00CE06C0"/>
    <w:rsid w:val="00CE0A2A"/>
    <w:rsid w:val="00CE0DF5"/>
    <w:rsid w:val="00CE15CD"/>
    <w:rsid w:val="00CE1C16"/>
    <w:rsid w:val="00CE1D5B"/>
    <w:rsid w:val="00CE1EF4"/>
    <w:rsid w:val="00CE202D"/>
    <w:rsid w:val="00CE2035"/>
    <w:rsid w:val="00CE2046"/>
    <w:rsid w:val="00CE2D19"/>
    <w:rsid w:val="00CE2DC9"/>
    <w:rsid w:val="00CE2EF8"/>
    <w:rsid w:val="00CE3075"/>
    <w:rsid w:val="00CE3140"/>
    <w:rsid w:val="00CE31A1"/>
    <w:rsid w:val="00CE35FB"/>
    <w:rsid w:val="00CE3AA4"/>
    <w:rsid w:val="00CE3B37"/>
    <w:rsid w:val="00CE3C3A"/>
    <w:rsid w:val="00CE427C"/>
    <w:rsid w:val="00CE4442"/>
    <w:rsid w:val="00CE48D5"/>
    <w:rsid w:val="00CE4A11"/>
    <w:rsid w:val="00CE4D14"/>
    <w:rsid w:val="00CE4E20"/>
    <w:rsid w:val="00CE4EA0"/>
    <w:rsid w:val="00CE5186"/>
    <w:rsid w:val="00CE53C7"/>
    <w:rsid w:val="00CE550B"/>
    <w:rsid w:val="00CE5868"/>
    <w:rsid w:val="00CE5B80"/>
    <w:rsid w:val="00CE5BD5"/>
    <w:rsid w:val="00CE6162"/>
    <w:rsid w:val="00CE61F3"/>
    <w:rsid w:val="00CE6347"/>
    <w:rsid w:val="00CE635A"/>
    <w:rsid w:val="00CE64A0"/>
    <w:rsid w:val="00CE67A5"/>
    <w:rsid w:val="00CE686D"/>
    <w:rsid w:val="00CE69A6"/>
    <w:rsid w:val="00CE7591"/>
    <w:rsid w:val="00CE7675"/>
    <w:rsid w:val="00CE7796"/>
    <w:rsid w:val="00CE7839"/>
    <w:rsid w:val="00CE7A37"/>
    <w:rsid w:val="00CE7F01"/>
    <w:rsid w:val="00CF1573"/>
    <w:rsid w:val="00CF1730"/>
    <w:rsid w:val="00CF1FBA"/>
    <w:rsid w:val="00CF2833"/>
    <w:rsid w:val="00CF2B3D"/>
    <w:rsid w:val="00CF32B3"/>
    <w:rsid w:val="00CF3323"/>
    <w:rsid w:val="00CF343F"/>
    <w:rsid w:val="00CF349A"/>
    <w:rsid w:val="00CF36F7"/>
    <w:rsid w:val="00CF3709"/>
    <w:rsid w:val="00CF3DB5"/>
    <w:rsid w:val="00CF4C18"/>
    <w:rsid w:val="00CF4E1F"/>
    <w:rsid w:val="00CF5045"/>
    <w:rsid w:val="00CF5369"/>
    <w:rsid w:val="00CF5FFD"/>
    <w:rsid w:val="00CF6069"/>
    <w:rsid w:val="00CF614D"/>
    <w:rsid w:val="00CF65EA"/>
    <w:rsid w:val="00CF709F"/>
    <w:rsid w:val="00CF70C7"/>
    <w:rsid w:val="00CF7461"/>
    <w:rsid w:val="00CF74D8"/>
    <w:rsid w:val="00CF790E"/>
    <w:rsid w:val="00CF7E9F"/>
    <w:rsid w:val="00CF7F3F"/>
    <w:rsid w:val="00D00773"/>
    <w:rsid w:val="00D007A7"/>
    <w:rsid w:val="00D00A0E"/>
    <w:rsid w:val="00D00C55"/>
    <w:rsid w:val="00D00E45"/>
    <w:rsid w:val="00D00EE4"/>
    <w:rsid w:val="00D012F7"/>
    <w:rsid w:val="00D0139E"/>
    <w:rsid w:val="00D014C3"/>
    <w:rsid w:val="00D0213B"/>
    <w:rsid w:val="00D02365"/>
    <w:rsid w:val="00D0287C"/>
    <w:rsid w:val="00D030E4"/>
    <w:rsid w:val="00D032F9"/>
    <w:rsid w:val="00D03B3D"/>
    <w:rsid w:val="00D044CE"/>
    <w:rsid w:val="00D04579"/>
    <w:rsid w:val="00D04A40"/>
    <w:rsid w:val="00D04B65"/>
    <w:rsid w:val="00D05398"/>
    <w:rsid w:val="00D054D7"/>
    <w:rsid w:val="00D05842"/>
    <w:rsid w:val="00D05A15"/>
    <w:rsid w:val="00D07074"/>
    <w:rsid w:val="00D073C3"/>
    <w:rsid w:val="00D0772E"/>
    <w:rsid w:val="00D078DA"/>
    <w:rsid w:val="00D079AC"/>
    <w:rsid w:val="00D07B35"/>
    <w:rsid w:val="00D07EF9"/>
    <w:rsid w:val="00D1046B"/>
    <w:rsid w:val="00D10A05"/>
    <w:rsid w:val="00D111F4"/>
    <w:rsid w:val="00D11226"/>
    <w:rsid w:val="00D11A4A"/>
    <w:rsid w:val="00D121BA"/>
    <w:rsid w:val="00D123C1"/>
    <w:rsid w:val="00D12A17"/>
    <w:rsid w:val="00D12B6C"/>
    <w:rsid w:val="00D12DB1"/>
    <w:rsid w:val="00D12E39"/>
    <w:rsid w:val="00D1329D"/>
    <w:rsid w:val="00D13412"/>
    <w:rsid w:val="00D13BBB"/>
    <w:rsid w:val="00D13BD8"/>
    <w:rsid w:val="00D13EA7"/>
    <w:rsid w:val="00D1404A"/>
    <w:rsid w:val="00D14431"/>
    <w:rsid w:val="00D1471C"/>
    <w:rsid w:val="00D14A21"/>
    <w:rsid w:val="00D14A9C"/>
    <w:rsid w:val="00D14B4F"/>
    <w:rsid w:val="00D14D74"/>
    <w:rsid w:val="00D14FB6"/>
    <w:rsid w:val="00D151AF"/>
    <w:rsid w:val="00D15466"/>
    <w:rsid w:val="00D1546E"/>
    <w:rsid w:val="00D15E72"/>
    <w:rsid w:val="00D16490"/>
    <w:rsid w:val="00D16589"/>
    <w:rsid w:val="00D165DC"/>
    <w:rsid w:val="00D1661B"/>
    <w:rsid w:val="00D16D2E"/>
    <w:rsid w:val="00D17298"/>
    <w:rsid w:val="00D17398"/>
    <w:rsid w:val="00D1759C"/>
    <w:rsid w:val="00D175A8"/>
    <w:rsid w:val="00D17F29"/>
    <w:rsid w:val="00D2002C"/>
    <w:rsid w:val="00D20C94"/>
    <w:rsid w:val="00D20EC6"/>
    <w:rsid w:val="00D2125D"/>
    <w:rsid w:val="00D21E5B"/>
    <w:rsid w:val="00D221B5"/>
    <w:rsid w:val="00D2255F"/>
    <w:rsid w:val="00D22F23"/>
    <w:rsid w:val="00D23249"/>
    <w:rsid w:val="00D23347"/>
    <w:rsid w:val="00D2387D"/>
    <w:rsid w:val="00D240E0"/>
    <w:rsid w:val="00D24625"/>
    <w:rsid w:val="00D247FD"/>
    <w:rsid w:val="00D24B60"/>
    <w:rsid w:val="00D24C23"/>
    <w:rsid w:val="00D26A33"/>
    <w:rsid w:val="00D26EDB"/>
    <w:rsid w:val="00D2714D"/>
    <w:rsid w:val="00D274B1"/>
    <w:rsid w:val="00D275BA"/>
    <w:rsid w:val="00D277F8"/>
    <w:rsid w:val="00D27D14"/>
    <w:rsid w:val="00D27E72"/>
    <w:rsid w:val="00D3039B"/>
    <w:rsid w:val="00D303F9"/>
    <w:rsid w:val="00D306C1"/>
    <w:rsid w:val="00D306E3"/>
    <w:rsid w:val="00D30B5A"/>
    <w:rsid w:val="00D30D5E"/>
    <w:rsid w:val="00D31366"/>
    <w:rsid w:val="00D313AA"/>
    <w:rsid w:val="00D31497"/>
    <w:rsid w:val="00D31714"/>
    <w:rsid w:val="00D3199A"/>
    <w:rsid w:val="00D321FF"/>
    <w:rsid w:val="00D3280E"/>
    <w:rsid w:val="00D3352E"/>
    <w:rsid w:val="00D33954"/>
    <w:rsid w:val="00D33CDF"/>
    <w:rsid w:val="00D34014"/>
    <w:rsid w:val="00D3440F"/>
    <w:rsid w:val="00D34A2E"/>
    <w:rsid w:val="00D34BFB"/>
    <w:rsid w:val="00D34E9A"/>
    <w:rsid w:val="00D35019"/>
    <w:rsid w:val="00D3503E"/>
    <w:rsid w:val="00D35861"/>
    <w:rsid w:val="00D36014"/>
    <w:rsid w:val="00D3614D"/>
    <w:rsid w:val="00D36839"/>
    <w:rsid w:val="00D368A9"/>
    <w:rsid w:val="00D36A4E"/>
    <w:rsid w:val="00D36E15"/>
    <w:rsid w:val="00D37243"/>
    <w:rsid w:val="00D3777B"/>
    <w:rsid w:val="00D37991"/>
    <w:rsid w:val="00D37BCD"/>
    <w:rsid w:val="00D40056"/>
    <w:rsid w:val="00D404EB"/>
    <w:rsid w:val="00D40526"/>
    <w:rsid w:val="00D407F7"/>
    <w:rsid w:val="00D40926"/>
    <w:rsid w:val="00D40A69"/>
    <w:rsid w:val="00D40A71"/>
    <w:rsid w:val="00D41DD4"/>
    <w:rsid w:val="00D41E07"/>
    <w:rsid w:val="00D42221"/>
    <w:rsid w:val="00D422FB"/>
    <w:rsid w:val="00D423DF"/>
    <w:rsid w:val="00D42D51"/>
    <w:rsid w:val="00D42E03"/>
    <w:rsid w:val="00D42EAE"/>
    <w:rsid w:val="00D42FAA"/>
    <w:rsid w:val="00D43164"/>
    <w:rsid w:val="00D43190"/>
    <w:rsid w:val="00D43A88"/>
    <w:rsid w:val="00D43A9C"/>
    <w:rsid w:val="00D43EC2"/>
    <w:rsid w:val="00D44047"/>
    <w:rsid w:val="00D44193"/>
    <w:rsid w:val="00D442A1"/>
    <w:rsid w:val="00D448F9"/>
    <w:rsid w:val="00D4492F"/>
    <w:rsid w:val="00D44AF2"/>
    <w:rsid w:val="00D44FE6"/>
    <w:rsid w:val="00D4532D"/>
    <w:rsid w:val="00D45469"/>
    <w:rsid w:val="00D45645"/>
    <w:rsid w:val="00D461B9"/>
    <w:rsid w:val="00D476FA"/>
    <w:rsid w:val="00D47DF3"/>
    <w:rsid w:val="00D50281"/>
    <w:rsid w:val="00D505B6"/>
    <w:rsid w:val="00D507D7"/>
    <w:rsid w:val="00D509FD"/>
    <w:rsid w:val="00D50C98"/>
    <w:rsid w:val="00D50F9A"/>
    <w:rsid w:val="00D51099"/>
    <w:rsid w:val="00D5111F"/>
    <w:rsid w:val="00D511DB"/>
    <w:rsid w:val="00D51347"/>
    <w:rsid w:val="00D521A3"/>
    <w:rsid w:val="00D525D0"/>
    <w:rsid w:val="00D53047"/>
    <w:rsid w:val="00D53496"/>
    <w:rsid w:val="00D53A8F"/>
    <w:rsid w:val="00D53AB7"/>
    <w:rsid w:val="00D54524"/>
    <w:rsid w:val="00D552E7"/>
    <w:rsid w:val="00D555FC"/>
    <w:rsid w:val="00D5570F"/>
    <w:rsid w:val="00D55A97"/>
    <w:rsid w:val="00D562D6"/>
    <w:rsid w:val="00D563F5"/>
    <w:rsid w:val="00D5658C"/>
    <w:rsid w:val="00D56670"/>
    <w:rsid w:val="00D56EF1"/>
    <w:rsid w:val="00D576D1"/>
    <w:rsid w:val="00D6018E"/>
    <w:rsid w:val="00D601A8"/>
    <w:rsid w:val="00D60986"/>
    <w:rsid w:val="00D61790"/>
    <w:rsid w:val="00D61C6E"/>
    <w:rsid w:val="00D62326"/>
    <w:rsid w:val="00D624EB"/>
    <w:rsid w:val="00D6254A"/>
    <w:rsid w:val="00D626D5"/>
    <w:rsid w:val="00D627D1"/>
    <w:rsid w:val="00D62CBF"/>
    <w:rsid w:val="00D62EED"/>
    <w:rsid w:val="00D62FB2"/>
    <w:rsid w:val="00D63528"/>
    <w:rsid w:val="00D63BD6"/>
    <w:rsid w:val="00D64605"/>
    <w:rsid w:val="00D64C40"/>
    <w:rsid w:val="00D650EB"/>
    <w:rsid w:val="00D65457"/>
    <w:rsid w:val="00D659FE"/>
    <w:rsid w:val="00D65A43"/>
    <w:rsid w:val="00D65B4B"/>
    <w:rsid w:val="00D65D47"/>
    <w:rsid w:val="00D65D48"/>
    <w:rsid w:val="00D66121"/>
    <w:rsid w:val="00D6637F"/>
    <w:rsid w:val="00D667A0"/>
    <w:rsid w:val="00D6690A"/>
    <w:rsid w:val="00D66FB5"/>
    <w:rsid w:val="00D671C6"/>
    <w:rsid w:val="00D6725B"/>
    <w:rsid w:val="00D673FC"/>
    <w:rsid w:val="00D676C9"/>
    <w:rsid w:val="00D67C86"/>
    <w:rsid w:val="00D701DC"/>
    <w:rsid w:val="00D71514"/>
    <w:rsid w:val="00D717CC"/>
    <w:rsid w:val="00D7192E"/>
    <w:rsid w:val="00D7201E"/>
    <w:rsid w:val="00D723A0"/>
    <w:rsid w:val="00D724ED"/>
    <w:rsid w:val="00D72546"/>
    <w:rsid w:val="00D72702"/>
    <w:rsid w:val="00D72C46"/>
    <w:rsid w:val="00D72FD4"/>
    <w:rsid w:val="00D732BB"/>
    <w:rsid w:val="00D733E3"/>
    <w:rsid w:val="00D73497"/>
    <w:rsid w:val="00D73BA2"/>
    <w:rsid w:val="00D7401B"/>
    <w:rsid w:val="00D74115"/>
    <w:rsid w:val="00D74446"/>
    <w:rsid w:val="00D745D8"/>
    <w:rsid w:val="00D74867"/>
    <w:rsid w:val="00D74C63"/>
    <w:rsid w:val="00D74E49"/>
    <w:rsid w:val="00D75282"/>
    <w:rsid w:val="00D76208"/>
    <w:rsid w:val="00D76365"/>
    <w:rsid w:val="00D76916"/>
    <w:rsid w:val="00D7709D"/>
    <w:rsid w:val="00D77772"/>
    <w:rsid w:val="00D77870"/>
    <w:rsid w:val="00D77F88"/>
    <w:rsid w:val="00D804F9"/>
    <w:rsid w:val="00D809DF"/>
    <w:rsid w:val="00D80A45"/>
    <w:rsid w:val="00D80A71"/>
    <w:rsid w:val="00D80F7F"/>
    <w:rsid w:val="00D811B1"/>
    <w:rsid w:val="00D81919"/>
    <w:rsid w:val="00D81BDF"/>
    <w:rsid w:val="00D81CF5"/>
    <w:rsid w:val="00D81E7B"/>
    <w:rsid w:val="00D82392"/>
    <w:rsid w:val="00D824D9"/>
    <w:rsid w:val="00D82A79"/>
    <w:rsid w:val="00D82BA9"/>
    <w:rsid w:val="00D832D6"/>
    <w:rsid w:val="00D834A5"/>
    <w:rsid w:val="00D83506"/>
    <w:rsid w:val="00D835F9"/>
    <w:rsid w:val="00D83607"/>
    <w:rsid w:val="00D8368A"/>
    <w:rsid w:val="00D836C7"/>
    <w:rsid w:val="00D8393E"/>
    <w:rsid w:val="00D83D01"/>
    <w:rsid w:val="00D840A1"/>
    <w:rsid w:val="00D84413"/>
    <w:rsid w:val="00D85258"/>
    <w:rsid w:val="00D853D2"/>
    <w:rsid w:val="00D8546C"/>
    <w:rsid w:val="00D85796"/>
    <w:rsid w:val="00D85816"/>
    <w:rsid w:val="00D861D1"/>
    <w:rsid w:val="00D86844"/>
    <w:rsid w:val="00D868E4"/>
    <w:rsid w:val="00D86CA4"/>
    <w:rsid w:val="00D87D87"/>
    <w:rsid w:val="00D87D9E"/>
    <w:rsid w:val="00D9008C"/>
    <w:rsid w:val="00D9027C"/>
    <w:rsid w:val="00D902E7"/>
    <w:rsid w:val="00D9047A"/>
    <w:rsid w:val="00D906AA"/>
    <w:rsid w:val="00D90870"/>
    <w:rsid w:val="00D90BA7"/>
    <w:rsid w:val="00D90C67"/>
    <w:rsid w:val="00D90E2D"/>
    <w:rsid w:val="00D92292"/>
    <w:rsid w:val="00D92477"/>
    <w:rsid w:val="00D92850"/>
    <w:rsid w:val="00D9312A"/>
    <w:rsid w:val="00D933EA"/>
    <w:rsid w:val="00D936BF"/>
    <w:rsid w:val="00D938A3"/>
    <w:rsid w:val="00D93C1C"/>
    <w:rsid w:val="00D9422B"/>
    <w:rsid w:val="00D943E9"/>
    <w:rsid w:val="00D94520"/>
    <w:rsid w:val="00D94759"/>
    <w:rsid w:val="00D947F5"/>
    <w:rsid w:val="00D94D6C"/>
    <w:rsid w:val="00D94F4C"/>
    <w:rsid w:val="00D957F5"/>
    <w:rsid w:val="00D95AAF"/>
    <w:rsid w:val="00D95C6D"/>
    <w:rsid w:val="00D95D22"/>
    <w:rsid w:val="00D960B8"/>
    <w:rsid w:val="00D961CB"/>
    <w:rsid w:val="00D966B6"/>
    <w:rsid w:val="00D96DE3"/>
    <w:rsid w:val="00D9744A"/>
    <w:rsid w:val="00D9774F"/>
    <w:rsid w:val="00D97C68"/>
    <w:rsid w:val="00DA02DB"/>
    <w:rsid w:val="00DA110E"/>
    <w:rsid w:val="00DA1711"/>
    <w:rsid w:val="00DA177D"/>
    <w:rsid w:val="00DA1857"/>
    <w:rsid w:val="00DA188E"/>
    <w:rsid w:val="00DA1907"/>
    <w:rsid w:val="00DA1D35"/>
    <w:rsid w:val="00DA25E9"/>
    <w:rsid w:val="00DA3564"/>
    <w:rsid w:val="00DA3614"/>
    <w:rsid w:val="00DA3C06"/>
    <w:rsid w:val="00DA3F5B"/>
    <w:rsid w:val="00DA4157"/>
    <w:rsid w:val="00DA422B"/>
    <w:rsid w:val="00DA479C"/>
    <w:rsid w:val="00DA47E4"/>
    <w:rsid w:val="00DA4A16"/>
    <w:rsid w:val="00DA50BE"/>
    <w:rsid w:val="00DA52FC"/>
    <w:rsid w:val="00DA5506"/>
    <w:rsid w:val="00DA563F"/>
    <w:rsid w:val="00DA56B2"/>
    <w:rsid w:val="00DA595A"/>
    <w:rsid w:val="00DA5A48"/>
    <w:rsid w:val="00DA5C4C"/>
    <w:rsid w:val="00DA6BC9"/>
    <w:rsid w:val="00DA6E20"/>
    <w:rsid w:val="00DA6F5F"/>
    <w:rsid w:val="00DA72F2"/>
    <w:rsid w:val="00DA7C20"/>
    <w:rsid w:val="00DA7DB3"/>
    <w:rsid w:val="00DB0247"/>
    <w:rsid w:val="00DB0482"/>
    <w:rsid w:val="00DB0DD3"/>
    <w:rsid w:val="00DB0EF7"/>
    <w:rsid w:val="00DB1207"/>
    <w:rsid w:val="00DB144B"/>
    <w:rsid w:val="00DB20D1"/>
    <w:rsid w:val="00DB221D"/>
    <w:rsid w:val="00DB2C50"/>
    <w:rsid w:val="00DB3D74"/>
    <w:rsid w:val="00DB3DCB"/>
    <w:rsid w:val="00DB3F6A"/>
    <w:rsid w:val="00DB445B"/>
    <w:rsid w:val="00DB4A21"/>
    <w:rsid w:val="00DB4C1D"/>
    <w:rsid w:val="00DB4D92"/>
    <w:rsid w:val="00DB51BC"/>
    <w:rsid w:val="00DB5499"/>
    <w:rsid w:val="00DB57CE"/>
    <w:rsid w:val="00DB58D5"/>
    <w:rsid w:val="00DB5BA9"/>
    <w:rsid w:val="00DB5E1E"/>
    <w:rsid w:val="00DB6041"/>
    <w:rsid w:val="00DB60A9"/>
    <w:rsid w:val="00DB61AF"/>
    <w:rsid w:val="00DB61E3"/>
    <w:rsid w:val="00DB65D1"/>
    <w:rsid w:val="00DB7864"/>
    <w:rsid w:val="00DB7A22"/>
    <w:rsid w:val="00DB7D0E"/>
    <w:rsid w:val="00DC004E"/>
    <w:rsid w:val="00DC023C"/>
    <w:rsid w:val="00DC0459"/>
    <w:rsid w:val="00DC04A6"/>
    <w:rsid w:val="00DC0586"/>
    <w:rsid w:val="00DC06E6"/>
    <w:rsid w:val="00DC07B8"/>
    <w:rsid w:val="00DC0957"/>
    <w:rsid w:val="00DC0B57"/>
    <w:rsid w:val="00DC0C96"/>
    <w:rsid w:val="00DC0F30"/>
    <w:rsid w:val="00DC1124"/>
    <w:rsid w:val="00DC1163"/>
    <w:rsid w:val="00DC18E5"/>
    <w:rsid w:val="00DC18E6"/>
    <w:rsid w:val="00DC2466"/>
    <w:rsid w:val="00DC365B"/>
    <w:rsid w:val="00DC3728"/>
    <w:rsid w:val="00DC3CF9"/>
    <w:rsid w:val="00DC4358"/>
    <w:rsid w:val="00DC44B9"/>
    <w:rsid w:val="00DC4746"/>
    <w:rsid w:val="00DC49B9"/>
    <w:rsid w:val="00DC4A7D"/>
    <w:rsid w:val="00DC4A99"/>
    <w:rsid w:val="00DC4C84"/>
    <w:rsid w:val="00DC4F7B"/>
    <w:rsid w:val="00DC55ED"/>
    <w:rsid w:val="00DC57CC"/>
    <w:rsid w:val="00DC5DC2"/>
    <w:rsid w:val="00DC5E14"/>
    <w:rsid w:val="00DC6466"/>
    <w:rsid w:val="00DC6513"/>
    <w:rsid w:val="00DC679E"/>
    <w:rsid w:val="00DC6B3E"/>
    <w:rsid w:val="00DC7B92"/>
    <w:rsid w:val="00DD02BD"/>
    <w:rsid w:val="00DD02E5"/>
    <w:rsid w:val="00DD0653"/>
    <w:rsid w:val="00DD06C0"/>
    <w:rsid w:val="00DD0CDB"/>
    <w:rsid w:val="00DD0DC5"/>
    <w:rsid w:val="00DD0E8F"/>
    <w:rsid w:val="00DD1185"/>
    <w:rsid w:val="00DD11A6"/>
    <w:rsid w:val="00DD1934"/>
    <w:rsid w:val="00DD1E42"/>
    <w:rsid w:val="00DD202A"/>
    <w:rsid w:val="00DD293B"/>
    <w:rsid w:val="00DD2A32"/>
    <w:rsid w:val="00DD2E57"/>
    <w:rsid w:val="00DD2F04"/>
    <w:rsid w:val="00DD307C"/>
    <w:rsid w:val="00DD30F2"/>
    <w:rsid w:val="00DD3A24"/>
    <w:rsid w:val="00DD3D82"/>
    <w:rsid w:val="00DD3DA2"/>
    <w:rsid w:val="00DD427B"/>
    <w:rsid w:val="00DD4808"/>
    <w:rsid w:val="00DD4D98"/>
    <w:rsid w:val="00DD4F4D"/>
    <w:rsid w:val="00DD4FC9"/>
    <w:rsid w:val="00DD4FED"/>
    <w:rsid w:val="00DD5053"/>
    <w:rsid w:val="00DD527A"/>
    <w:rsid w:val="00DD52E7"/>
    <w:rsid w:val="00DD582C"/>
    <w:rsid w:val="00DD588A"/>
    <w:rsid w:val="00DD5C1D"/>
    <w:rsid w:val="00DD6027"/>
    <w:rsid w:val="00DD6198"/>
    <w:rsid w:val="00DD6611"/>
    <w:rsid w:val="00DD6A00"/>
    <w:rsid w:val="00DD6E03"/>
    <w:rsid w:val="00DD7310"/>
    <w:rsid w:val="00DD7658"/>
    <w:rsid w:val="00DD78D1"/>
    <w:rsid w:val="00DE006B"/>
    <w:rsid w:val="00DE0216"/>
    <w:rsid w:val="00DE0B37"/>
    <w:rsid w:val="00DE0DF7"/>
    <w:rsid w:val="00DE1068"/>
    <w:rsid w:val="00DE135F"/>
    <w:rsid w:val="00DE1807"/>
    <w:rsid w:val="00DE19CC"/>
    <w:rsid w:val="00DE237B"/>
    <w:rsid w:val="00DE2398"/>
    <w:rsid w:val="00DE2646"/>
    <w:rsid w:val="00DE26A1"/>
    <w:rsid w:val="00DE28E5"/>
    <w:rsid w:val="00DE3574"/>
    <w:rsid w:val="00DE3AF0"/>
    <w:rsid w:val="00DE3EB0"/>
    <w:rsid w:val="00DE3F85"/>
    <w:rsid w:val="00DE405F"/>
    <w:rsid w:val="00DE41BB"/>
    <w:rsid w:val="00DE425E"/>
    <w:rsid w:val="00DE47AB"/>
    <w:rsid w:val="00DE4987"/>
    <w:rsid w:val="00DE49D0"/>
    <w:rsid w:val="00DE4CEC"/>
    <w:rsid w:val="00DE4D65"/>
    <w:rsid w:val="00DE4DC3"/>
    <w:rsid w:val="00DE51A1"/>
    <w:rsid w:val="00DE51CE"/>
    <w:rsid w:val="00DE5AC3"/>
    <w:rsid w:val="00DE5EB7"/>
    <w:rsid w:val="00DE665D"/>
    <w:rsid w:val="00DE68D5"/>
    <w:rsid w:val="00DE6BC0"/>
    <w:rsid w:val="00DE6C65"/>
    <w:rsid w:val="00DE6CD5"/>
    <w:rsid w:val="00DE6DB7"/>
    <w:rsid w:val="00DE7350"/>
    <w:rsid w:val="00DE7E12"/>
    <w:rsid w:val="00DE7E5A"/>
    <w:rsid w:val="00DF00F5"/>
    <w:rsid w:val="00DF041B"/>
    <w:rsid w:val="00DF068F"/>
    <w:rsid w:val="00DF0C0D"/>
    <w:rsid w:val="00DF1CD0"/>
    <w:rsid w:val="00DF234F"/>
    <w:rsid w:val="00DF2539"/>
    <w:rsid w:val="00DF25B0"/>
    <w:rsid w:val="00DF3390"/>
    <w:rsid w:val="00DF347B"/>
    <w:rsid w:val="00DF369A"/>
    <w:rsid w:val="00DF39D9"/>
    <w:rsid w:val="00DF4373"/>
    <w:rsid w:val="00DF45E4"/>
    <w:rsid w:val="00DF4670"/>
    <w:rsid w:val="00DF46CB"/>
    <w:rsid w:val="00DF4936"/>
    <w:rsid w:val="00DF4A48"/>
    <w:rsid w:val="00DF57FB"/>
    <w:rsid w:val="00DF5B27"/>
    <w:rsid w:val="00DF5D8B"/>
    <w:rsid w:val="00DF611A"/>
    <w:rsid w:val="00DF6FA7"/>
    <w:rsid w:val="00DF707E"/>
    <w:rsid w:val="00DF7A81"/>
    <w:rsid w:val="00E001C4"/>
    <w:rsid w:val="00E002DF"/>
    <w:rsid w:val="00E00A42"/>
    <w:rsid w:val="00E00E51"/>
    <w:rsid w:val="00E00E92"/>
    <w:rsid w:val="00E01224"/>
    <w:rsid w:val="00E01D1D"/>
    <w:rsid w:val="00E01D72"/>
    <w:rsid w:val="00E0251F"/>
    <w:rsid w:val="00E02935"/>
    <w:rsid w:val="00E02B98"/>
    <w:rsid w:val="00E03396"/>
    <w:rsid w:val="00E03553"/>
    <w:rsid w:val="00E035F9"/>
    <w:rsid w:val="00E0371F"/>
    <w:rsid w:val="00E037C3"/>
    <w:rsid w:val="00E0387E"/>
    <w:rsid w:val="00E0505D"/>
    <w:rsid w:val="00E05213"/>
    <w:rsid w:val="00E05600"/>
    <w:rsid w:val="00E05ABD"/>
    <w:rsid w:val="00E05F85"/>
    <w:rsid w:val="00E06250"/>
    <w:rsid w:val="00E069C5"/>
    <w:rsid w:val="00E06B41"/>
    <w:rsid w:val="00E06FF0"/>
    <w:rsid w:val="00E07115"/>
    <w:rsid w:val="00E07B0E"/>
    <w:rsid w:val="00E07CEB"/>
    <w:rsid w:val="00E07E43"/>
    <w:rsid w:val="00E10088"/>
    <w:rsid w:val="00E100EC"/>
    <w:rsid w:val="00E107B1"/>
    <w:rsid w:val="00E107E1"/>
    <w:rsid w:val="00E116DB"/>
    <w:rsid w:val="00E11729"/>
    <w:rsid w:val="00E11CB6"/>
    <w:rsid w:val="00E12245"/>
    <w:rsid w:val="00E12418"/>
    <w:rsid w:val="00E126CC"/>
    <w:rsid w:val="00E128F8"/>
    <w:rsid w:val="00E12A86"/>
    <w:rsid w:val="00E12AA9"/>
    <w:rsid w:val="00E132AD"/>
    <w:rsid w:val="00E13364"/>
    <w:rsid w:val="00E134DF"/>
    <w:rsid w:val="00E13548"/>
    <w:rsid w:val="00E139FC"/>
    <w:rsid w:val="00E13DFC"/>
    <w:rsid w:val="00E14283"/>
    <w:rsid w:val="00E1446B"/>
    <w:rsid w:val="00E1454F"/>
    <w:rsid w:val="00E14986"/>
    <w:rsid w:val="00E151EA"/>
    <w:rsid w:val="00E15244"/>
    <w:rsid w:val="00E15253"/>
    <w:rsid w:val="00E15F05"/>
    <w:rsid w:val="00E1631B"/>
    <w:rsid w:val="00E168BF"/>
    <w:rsid w:val="00E1701A"/>
    <w:rsid w:val="00E17404"/>
    <w:rsid w:val="00E17BF7"/>
    <w:rsid w:val="00E20EC4"/>
    <w:rsid w:val="00E21225"/>
    <w:rsid w:val="00E21422"/>
    <w:rsid w:val="00E21462"/>
    <w:rsid w:val="00E2155E"/>
    <w:rsid w:val="00E2156C"/>
    <w:rsid w:val="00E21684"/>
    <w:rsid w:val="00E21C2E"/>
    <w:rsid w:val="00E21E2D"/>
    <w:rsid w:val="00E21FEE"/>
    <w:rsid w:val="00E224CD"/>
    <w:rsid w:val="00E22965"/>
    <w:rsid w:val="00E22C77"/>
    <w:rsid w:val="00E22DDE"/>
    <w:rsid w:val="00E237D3"/>
    <w:rsid w:val="00E238EF"/>
    <w:rsid w:val="00E23D4D"/>
    <w:rsid w:val="00E23D97"/>
    <w:rsid w:val="00E24833"/>
    <w:rsid w:val="00E24A80"/>
    <w:rsid w:val="00E24D30"/>
    <w:rsid w:val="00E24DCE"/>
    <w:rsid w:val="00E24ED4"/>
    <w:rsid w:val="00E2512A"/>
    <w:rsid w:val="00E25F28"/>
    <w:rsid w:val="00E25F85"/>
    <w:rsid w:val="00E26149"/>
    <w:rsid w:val="00E26165"/>
    <w:rsid w:val="00E265EC"/>
    <w:rsid w:val="00E266DA"/>
    <w:rsid w:val="00E267EA"/>
    <w:rsid w:val="00E27549"/>
    <w:rsid w:val="00E276BC"/>
    <w:rsid w:val="00E276EC"/>
    <w:rsid w:val="00E27A5D"/>
    <w:rsid w:val="00E27CA5"/>
    <w:rsid w:val="00E27D6C"/>
    <w:rsid w:val="00E3026A"/>
    <w:rsid w:val="00E30DA9"/>
    <w:rsid w:val="00E30E00"/>
    <w:rsid w:val="00E30EDD"/>
    <w:rsid w:val="00E30EE6"/>
    <w:rsid w:val="00E31162"/>
    <w:rsid w:val="00E316FC"/>
    <w:rsid w:val="00E3173E"/>
    <w:rsid w:val="00E31786"/>
    <w:rsid w:val="00E319A5"/>
    <w:rsid w:val="00E31A07"/>
    <w:rsid w:val="00E31FA0"/>
    <w:rsid w:val="00E320CD"/>
    <w:rsid w:val="00E3233A"/>
    <w:rsid w:val="00E32899"/>
    <w:rsid w:val="00E32A47"/>
    <w:rsid w:val="00E32C46"/>
    <w:rsid w:val="00E32D73"/>
    <w:rsid w:val="00E3309F"/>
    <w:rsid w:val="00E342DB"/>
    <w:rsid w:val="00E343C1"/>
    <w:rsid w:val="00E3483A"/>
    <w:rsid w:val="00E34F16"/>
    <w:rsid w:val="00E34FD8"/>
    <w:rsid w:val="00E35811"/>
    <w:rsid w:val="00E35977"/>
    <w:rsid w:val="00E35A40"/>
    <w:rsid w:val="00E35DDD"/>
    <w:rsid w:val="00E3652A"/>
    <w:rsid w:val="00E37014"/>
    <w:rsid w:val="00E37C09"/>
    <w:rsid w:val="00E40139"/>
    <w:rsid w:val="00E40450"/>
    <w:rsid w:val="00E40C9D"/>
    <w:rsid w:val="00E40DB4"/>
    <w:rsid w:val="00E410F4"/>
    <w:rsid w:val="00E4121C"/>
    <w:rsid w:val="00E4147C"/>
    <w:rsid w:val="00E41AFA"/>
    <w:rsid w:val="00E4207D"/>
    <w:rsid w:val="00E4213A"/>
    <w:rsid w:val="00E42283"/>
    <w:rsid w:val="00E4277F"/>
    <w:rsid w:val="00E42957"/>
    <w:rsid w:val="00E42AF3"/>
    <w:rsid w:val="00E42CEE"/>
    <w:rsid w:val="00E42EC9"/>
    <w:rsid w:val="00E4337E"/>
    <w:rsid w:val="00E435B4"/>
    <w:rsid w:val="00E43717"/>
    <w:rsid w:val="00E43878"/>
    <w:rsid w:val="00E44374"/>
    <w:rsid w:val="00E446CC"/>
    <w:rsid w:val="00E45833"/>
    <w:rsid w:val="00E45D4B"/>
    <w:rsid w:val="00E46DA8"/>
    <w:rsid w:val="00E46EB2"/>
    <w:rsid w:val="00E4704C"/>
    <w:rsid w:val="00E473A2"/>
    <w:rsid w:val="00E47D72"/>
    <w:rsid w:val="00E47E59"/>
    <w:rsid w:val="00E47E8D"/>
    <w:rsid w:val="00E47EA1"/>
    <w:rsid w:val="00E5064D"/>
    <w:rsid w:val="00E5109A"/>
    <w:rsid w:val="00E5150E"/>
    <w:rsid w:val="00E51557"/>
    <w:rsid w:val="00E51CDB"/>
    <w:rsid w:val="00E5209D"/>
    <w:rsid w:val="00E52453"/>
    <w:rsid w:val="00E5289A"/>
    <w:rsid w:val="00E52969"/>
    <w:rsid w:val="00E52CAE"/>
    <w:rsid w:val="00E52DDE"/>
    <w:rsid w:val="00E5395A"/>
    <w:rsid w:val="00E53BC2"/>
    <w:rsid w:val="00E54008"/>
    <w:rsid w:val="00E54154"/>
    <w:rsid w:val="00E545CD"/>
    <w:rsid w:val="00E54FF1"/>
    <w:rsid w:val="00E55485"/>
    <w:rsid w:val="00E557EC"/>
    <w:rsid w:val="00E563E7"/>
    <w:rsid w:val="00E56AB1"/>
    <w:rsid w:val="00E56C66"/>
    <w:rsid w:val="00E56E3E"/>
    <w:rsid w:val="00E56EBC"/>
    <w:rsid w:val="00E56EDA"/>
    <w:rsid w:val="00E57A16"/>
    <w:rsid w:val="00E57CA4"/>
    <w:rsid w:val="00E57F3B"/>
    <w:rsid w:val="00E60075"/>
    <w:rsid w:val="00E60307"/>
    <w:rsid w:val="00E60367"/>
    <w:rsid w:val="00E605FC"/>
    <w:rsid w:val="00E60F66"/>
    <w:rsid w:val="00E61498"/>
    <w:rsid w:val="00E6155B"/>
    <w:rsid w:val="00E615BB"/>
    <w:rsid w:val="00E617A3"/>
    <w:rsid w:val="00E61ABB"/>
    <w:rsid w:val="00E62029"/>
    <w:rsid w:val="00E62045"/>
    <w:rsid w:val="00E62880"/>
    <w:rsid w:val="00E62AC0"/>
    <w:rsid w:val="00E62C70"/>
    <w:rsid w:val="00E62E68"/>
    <w:rsid w:val="00E63466"/>
    <w:rsid w:val="00E6365F"/>
    <w:rsid w:val="00E6421B"/>
    <w:rsid w:val="00E64A13"/>
    <w:rsid w:val="00E655CB"/>
    <w:rsid w:val="00E66889"/>
    <w:rsid w:val="00E66D77"/>
    <w:rsid w:val="00E67202"/>
    <w:rsid w:val="00E67425"/>
    <w:rsid w:val="00E67B4B"/>
    <w:rsid w:val="00E701CC"/>
    <w:rsid w:val="00E704A0"/>
    <w:rsid w:val="00E70919"/>
    <w:rsid w:val="00E70B30"/>
    <w:rsid w:val="00E70F28"/>
    <w:rsid w:val="00E713AA"/>
    <w:rsid w:val="00E71723"/>
    <w:rsid w:val="00E71A46"/>
    <w:rsid w:val="00E7201F"/>
    <w:rsid w:val="00E7223D"/>
    <w:rsid w:val="00E722F9"/>
    <w:rsid w:val="00E72A6F"/>
    <w:rsid w:val="00E737A6"/>
    <w:rsid w:val="00E73DAD"/>
    <w:rsid w:val="00E73F5F"/>
    <w:rsid w:val="00E7427F"/>
    <w:rsid w:val="00E74BD0"/>
    <w:rsid w:val="00E758C6"/>
    <w:rsid w:val="00E760F6"/>
    <w:rsid w:val="00E76221"/>
    <w:rsid w:val="00E763BA"/>
    <w:rsid w:val="00E76922"/>
    <w:rsid w:val="00E769DC"/>
    <w:rsid w:val="00E769EC"/>
    <w:rsid w:val="00E76A05"/>
    <w:rsid w:val="00E76A62"/>
    <w:rsid w:val="00E76AA9"/>
    <w:rsid w:val="00E76D44"/>
    <w:rsid w:val="00E772F9"/>
    <w:rsid w:val="00E77C86"/>
    <w:rsid w:val="00E77F2C"/>
    <w:rsid w:val="00E77F46"/>
    <w:rsid w:val="00E80010"/>
    <w:rsid w:val="00E80312"/>
    <w:rsid w:val="00E805B9"/>
    <w:rsid w:val="00E8078E"/>
    <w:rsid w:val="00E808B0"/>
    <w:rsid w:val="00E81022"/>
    <w:rsid w:val="00E81027"/>
    <w:rsid w:val="00E810A7"/>
    <w:rsid w:val="00E8174A"/>
    <w:rsid w:val="00E81799"/>
    <w:rsid w:val="00E81FB6"/>
    <w:rsid w:val="00E822B8"/>
    <w:rsid w:val="00E82A23"/>
    <w:rsid w:val="00E832FC"/>
    <w:rsid w:val="00E839C5"/>
    <w:rsid w:val="00E83DEA"/>
    <w:rsid w:val="00E8435C"/>
    <w:rsid w:val="00E8460D"/>
    <w:rsid w:val="00E84632"/>
    <w:rsid w:val="00E848AC"/>
    <w:rsid w:val="00E84969"/>
    <w:rsid w:val="00E8498E"/>
    <w:rsid w:val="00E84C07"/>
    <w:rsid w:val="00E84EFB"/>
    <w:rsid w:val="00E853F2"/>
    <w:rsid w:val="00E8618D"/>
    <w:rsid w:val="00E862AD"/>
    <w:rsid w:val="00E8638F"/>
    <w:rsid w:val="00E86D00"/>
    <w:rsid w:val="00E86EAA"/>
    <w:rsid w:val="00E87126"/>
    <w:rsid w:val="00E875FD"/>
    <w:rsid w:val="00E879A4"/>
    <w:rsid w:val="00E90040"/>
    <w:rsid w:val="00E902A8"/>
    <w:rsid w:val="00E9060C"/>
    <w:rsid w:val="00E908F7"/>
    <w:rsid w:val="00E90B5E"/>
    <w:rsid w:val="00E90DBF"/>
    <w:rsid w:val="00E9122C"/>
    <w:rsid w:val="00E91356"/>
    <w:rsid w:val="00E913D9"/>
    <w:rsid w:val="00E9147C"/>
    <w:rsid w:val="00E916E4"/>
    <w:rsid w:val="00E91833"/>
    <w:rsid w:val="00E9186F"/>
    <w:rsid w:val="00E9188F"/>
    <w:rsid w:val="00E91937"/>
    <w:rsid w:val="00E922E3"/>
    <w:rsid w:val="00E9299C"/>
    <w:rsid w:val="00E92B4B"/>
    <w:rsid w:val="00E92BE6"/>
    <w:rsid w:val="00E9378F"/>
    <w:rsid w:val="00E941CF"/>
    <w:rsid w:val="00E9447D"/>
    <w:rsid w:val="00E944CC"/>
    <w:rsid w:val="00E9461E"/>
    <w:rsid w:val="00E9467F"/>
    <w:rsid w:val="00E947C9"/>
    <w:rsid w:val="00E94CEB"/>
    <w:rsid w:val="00E951EA"/>
    <w:rsid w:val="00E95AEE"/>
    <w:rsid w:val="00E95CFB"/>
    <w:rsid w:val="00E96319"/>
    <w:rsid w:val="00E96418"/>
    <w:rsid w:val="00E96D87"/>
    <w:rsid w:val="00E9701B"/>
    <w:rsid w:val="00E97324"/>
    <w:rsid w:val="00E97CB3"/>
    <w:rsid w:val="00EA0259"/>
    <w:rsid w:val="00EA0596"/>
    <w:rsid w:val="00EA09AC"/>
    <w:rsid w:val="00EA148E"/>
    <w:rsid w:val="00EA14B3"/>
    <w:rsid w:val="00EA1BCF"/>
    <w:rsid w:val="00EA1D91"/>
    <w:rsid w:val="00EA205C"/>
    <w:rsid w:val="00EA28F9"/>
    <w:rsid w:val="00EA2B42"/>
    <w:rsid w:val="00EA2FC5"/>
    <w:rsid w:val="00EA30DF"/>
    <w:rsid w:val="00EA3515"/>
    <w:rsid w:val="00EA3611"/>
    <w:rsid w:val="00EA3760"/>
    <w:rsid w:val="00EA38A2"/>
    <w:rsid w:val="00EA39DB"/>
    <w:rsid w:val="00EA3A50"/>
    <w:rsid w:val="00EA3CBA"/>
    <w:rsid w:val="00EA4562"/>
    <w:rsid w:val="00EA49C9"/>
    <w:rsid w:val="00EA4E13"/>
    <w:rsid w:val="00EA4EEC"/>
    <w:rsid w:val="00EA5C76"/>
    <w:rsid w:val="00EA5FDF"/>
    <w:rsid w:val="00EA62A1"/>
    <w:rsid w:val="00EA6461"/>
    <w:rsid w:val="00EA691B"/>
    <w:rsid w:val="00EA6AB4"/>
    <w:rsid w:val="00EA6EE2"/>
    <w:rsid w:val="00EA7154"/>
    <w:rsid w:val="00EA71DE"/>
    <w:rsid w:val="00EA7231"/>
    <w:rsid w:val="00EA7525"/>
    <w:rsid w:val="00EA76EB"/>
    <w:rsid w:val="00EA79F4"/>
    <w:rsid w:val="00EA7C8D"/>
    <w:rsid w:val="00EB05BA"/>
    <w:rsid w:val="00EB0834"/>
    <w:rsid w:val="00EB09C5"/>
    <w:rsid w:val="00EB0CC8"/>
    <w:rsid w:val="00EB1497"/>
    <w:rsid w:val="00EB18EE"/>
    <w:rsid w:val="00EB1994"/>
    <w:rsid w:val="00EB1D32"/>
    <w:rsid w:val="00EB1F15"/>
    <w:rsid w:val="00EB2A8B"/>
    <w:rsid w:val="00EB2CEA"/>
    <w:rsid w:val="00EB3B41"/>
    <w:rsid w:val="00EB3CEC"/>
    <w:rsid w:val="00EB3F5D"/>
    <w:rsid w:val="00EB3F7F"/>
    <w:rsid w:val="00EB46BF"/>
    <w:rsid w:val="00EB48ED"/>
    <w:rsid w:val="00EB498D"/>
    <w:rsid w:val="00EB4C21"/>
    <w:rsid w:val="00EB4E4B"/>
    <w:rsid w:val="00EB4EF8"/>
    <w:rsid w:val="00EB5200"/>
    <w:rsid w:val="00EB53CC"/>
    <w:rsid w:val="00EB5DDC"/>
    <w:rsid w:val="00EB61FC"/>
    <w:rsid w:val="00EB684B"/>
    <w:rsid w:val="00EB6B23"/>
    <w:rsid w:val="00EB6D36"/>
    <w:rsid w:val="00EB701E"/>
    <w:rsid w:val="00EB71CA"/>
    <w:rsid w:val="00EB728A"/>
    <w:rsid w:val="00EB75F2"/>
    <w:rsid w:val="00EB7647"/>
    <w:rsid w:val="00EB76E2"/>
    <w:rsid w:val="00EB7D04"/>
    <w:rsid w:val="00EC090B"/>
    <w:rsid w:val="00EC0D1A"/>
    <w:rsid w:val="00EC0E2E"/>
    <w:rsid w:val="00EC102C"/>
    <w:rsid w:val="00EC1C2F"/>
    <w:rsid w:val="00EC1E04"/>
    <w:rsid w:val="00EC1E38"/>
    <w:rsid w:val="00EC2700"/>
    <w:rsid w:val="00EC2E9B"/>
    <w:rsid w:val="00EC33DD"/>
    <w:rsid w:val="00EC34AB"/>
    <w:rsid w:val="00EC369B"/>
    <w:rsid w:val="00EC391D"/>
    <w:rsid w:val="00EC39A8"/>
    <w:rsid w:val="00EC3BD8"/>
    <w:rsid w:val="00EC3D13"/>
    <w:rsid w:val="00EC3DF7"/>
    <w:rsid w:val="00EC3F5F"/>
    <w:rsid w:val="00EC414E"/>
    <w:rsid w:val="00EC433B"/>
    <w:rsid w:val="00EC4BFB"/>
    <w:rsid w:val="00EC5361"/>
    <w:rsid w:val="00EC57E5"/>
    <w:rsid w:val="00EC5B8A"/>
    <w:rsid w:val="00EC5D7D"/>
    <w:rsid w:val="00EC6BB9"/>
    <w:rsid w:val="00EC73F8"/>
    <w:rsid w:val="00EC78B9"/>
    <w:rsid w:val="00EC7E71"/>
    <w:rsid w:val="00ED0259"/>
    <w:rsid w:val="00ED0612"/>
    <w:rsid w:val="00ED0C04"/>
    <w:rsid w:val="00ED0E83"/>
    <w:rsid w:val="00ED195E"/>
    <w:rsid w:val="00ED219F"/>
    <w:rsid w:val="00ED2258"/>
    <w:rsid w:val="00ED2422"/>
    <w:rsid w:val="00ED244D"/>
    <w:rsid w:val="00ED2856"/>
    <w:rsid w:val="00ED2B77"/>
    <w:rsid w:val="00ED2ED4"/>
    <w:rsid w:val="00ED2EE6"/>
    <w:rsid w:val="00ED2EF0"/>
    <w:rsid w:val="00ED313F"/>
    <w:rsid w:val="00ED34C9"/>
    <w:rsid w:val="00ED3C2E"/>
    <w:rsid w:val="00ED3FF8"/>
    <w:rsid w:val="00ED45F8"/>
    <w:rsid w:val="00ED4CBB"/>
    <w:rsid w:val="00ED538A"/>
    <w:rsid w:val="00ED55F2"/>
    <w:rsid w:val="00ED589B"/>
    <w:rsid w:val="00ED5AD5"/>
    <w:rsid w:val="00ED5D01"/>
    <w:rsid w:val="00ED61A6"/>
    <w:rsid w:val="00ED6B3E"/>
    <w:rsid w:val="00ED6BE5"/>
    <w:rsid w:val="00ED6C98"/>
    <w:rsid w:val="00ED742A"/>
    <w:rsid w:val="00ED7745"/>
    <w:rsid w:val="00ED7AE4"/>
    <w:rsid w:val="00ED7CFF"/>
    <w:rsid w:val="00EE0446"/>
    <w:rsid w:val="00EE0E23"/>
    <w:rsid w:val="00EE0F69"/>
    <w:rsid w:val="00EE0FE3"/>
    <w:rsid w:val="00EE1460"/>
    <w:rsid w:val="00EE1A02"/>
    <w:rsid w:val="00EE21A6"/>
    <w:rsid w:val="00EE2532"/>
    <w:rsid w:val="00EE2E76"/>
    <w:rsid w:val="00EE3303"/>
    <w:rsid w:val="00EE33E6"/>
    <w:rsid w:val="00EE35DE"/>
    <w:rsid w:val="00EE3A6B"/>
    <w:rsid w:val="00EE3BC0"/>
    <w:rsid w:val="00EE44F1"/>
    <w:rsid w:val="00EE46AC"/>
    <w:rsid w:val="00EE4F53"/>
    <w:rsid w:val="00EE5263"/>
    <w:rsid w:val="00EE5309"/>
    <w:rsid w:val="00EE556F"/>
    <w:rsid w:val="00EE5928"/>
    <w:rsid w:val="00EE5F8F"/>
    <w:rsid w:val="00EE60D2"/>
    <w:rsid w:val="00EE61E7"/>
    <w:rsid w:val="00EE6371"/>
    <w:rsid w:val="00EE6418"/>
    <w:rsid w:val="00EE6665"/>
    <w:rsid w:val="00EE6ADE"/>
    <w:rsid w:val="00EE6EB6"/>
    <w:rsid w:val="00EE714D"/>
    <w:rsid w:val="00EE783B"/>
    <w:rsid w:val="00EE7E14"/>
    <w:rsid w:val="00EF09D9"/>
    <w:rsid w:val="00EF1561"/>
    <w:rsid w:val="00EF2180"/>
    <w:rsid w:val="00EF21EB"/>
    <w:rsid w:val="00EF23D7"/>
    <w:rsid w:val="00EF2415"/>
    <w:rsid w:val="00EF242D"/>
    <w:rsid w:val="00EF2561"/>
    <w:rsid w:val="00EF2601"/>
    <w:rsid w:val="00EF27F7"/>
    <w:rsid w:val="00EF2A1D"/>
    <w:rsid w:val="00EF31D7"/>
    <w:rsid w:val="00EF3358"/>
    <w:rsid w:val="00EF4193"/>
    <w:rsid w:val="00EF4444"/>
    <w:rsid w:val="00EF44AC"/>
    <w:rsid w:val="00EF4514"/>
    <w:rsid w:val="00EF46EA"/>
    <w:rsid w:val="00EF4723"/>
    <w:rsid w:val="00EF4A18"/>
    <w:rsid w:val="00EF568A"/>
    <w:rsid w:val="00EF5A5F"/>
    <w:rsid w:val="00EF5CBE"/>
    <w:rsid w:val="00EF6047"/>
    <w:rsid w:val="00EF6791"/>
    <w:rsid w:val="00EF6815"/>
    <w:rsid w:val="00EF725E"/>
    <w:rsid w:val="00EF730F"/>
    <w:rsid w:val="00EF741D"/>
    <w:rsid w:val="00EF7651"/>
    <w:rsid w:val="00EF7860"/>
    <w:rsid w:val="00EF7ACB"/>
    <w:rsid w:val="00EF7F60"/>
    <w:rsid w:val="00F007FD"/>
    <w:rsid w:val="00F0084C"/>
    <w:rsid w:val="00F00A61"/>
    <w:rsid w:val="00F00D18"/>
    <w:rsid w:val="00F00DCC"/>
    <w:rsid w:val="00F0101C"/>
    <w:rsid w:val="00F01D0F"/>
    <w:rsid w:val="00F0254E"/>
    <w:rsid w:val="00F0263B"/>
    <w:rsid w:val="00F031F6"/>
    <w:rsid w:val="00F034DA"/>
    <w:rsid w:val="00F0380E"/>
    <w:rsid w:val="00F03C39"/>
    <w:rsid w:val="00F043CC"/>
    <w:rsid w:val="00F04538"/>
    <w:rsid w:val="00F048DF"/>
    <w:rsid w:val="00F04A18"/>
    <w:rsid w:val="00F04CCC"/>
    <w:rsid w:val="00F04FCB"/>
    <w:rsid w:val="00F054B1"/>
    <w:rsid w:val="00F0566E"/>
    <w:rsid w:val="00F05804"/>
    <w:rsid w:val="00F05A03"/>
    <w:rsid w:val="00F064ED"/>
    <w:rsid w:val="00F067D1"/>
    <w:rsid w:val="00F0695C"/>
    <w:rsid w:val="00F06D1D"/>
    <w:rsid w:val="00F07225"/>
    <w:rsid w:val="00F075D6"/>
    <w:rsid w:val="00F07AF5"/>
    <w:rsid w:val="00F07FC4"/>
    <w:rsid w:val="00F10734"/>
    <w:rsid w:val="00F1085A"/>
    <w:rsid w:val="00F1113E"/>
    <w:rsid w:val="00F11406"/>
    <w:rsid w:val="00F1190A"/>
    <w:rsid w:val="00F12351"/>
    <w:rsid w:val="00F1262E"/>
    <w:rsid w:val="00F12B87"/>
    <w:rsid w:val="00F12BD8"/>
    <w:rsid w:val="00F12D49"/>
    <w:rsid w:val="00F12E6D"/>
    <w:rsid w:val="00F13605"/>
    <w:rsid w:val="00F13A35"/>
    <w:rsid w:val="00F1490F"/>
    <w:rsid w:val="00F14F13"/>
    <w:rsid w:val="00F1533E"/>
    <w:rsid w:val="00F155B6"/>
    <w:rsid w:val="00F16428"/>
    <w:rsid w:val="00F16CAD"/>
    <w:rsid w:val="00F1739F"/>
    <w:rsid w:val="00F1767B"/>
    <w:rsid w:val="00F1770E"/>
    <w:rsid w:val="00F17D9B"/>
    <w:rsid w:val="00F17DA5"/>
    <w:rsid w:val="00F17E72"/>
    <w:rsid w:val="00F17F5B"/>
    <w:rsid w:val="00F20365"/>
    <w:rsid w:val="00F20490"/>
    <w:rsid w:val="00F2076C"/>
    <w:rsid w:val="00F20AA5"/>
    <w:rsid w:val="00F20F3C"/>
    <w:rsid w:val="00F2101B"/>
    <w:rsid w:val="00F2150C"/>
    <w:rsid w:val="00F218CB"/>
    <w:rsid w:val="00F219F9"/>
    <w:rsid w:val="00F21CC2"/>
    <w:rsid w:val="00F21EFA"/>
    <w:rsid w:val="00F22072"/>
    <w:rsid w:val="00F2239B"/>
    <w:rsid w:val="00F22536"/>
    <w:rsid w:val="00F226E4"/>
    <w:rsid w:val="00F22DBD"/>
    <w:rsid w:val="00F2342D"/>
    <w:rsid w:val="00F23727"/>
    <w:rsid w:val="00F23AA9"/>
    <w:rsid w:val="00F23DE3"/>
    <w:rsid w:val="00F24626"/>
    <w:rsid w:val="00F2463B"/>
    <w:rsid w:val="00F24ADF"/>
    <w:rsid w:val="00F24B18"/>
    <w:rsid w:val="00F24BFB"/>
    <w:rsid w:val="00F25059"/>
    <w:rsid w:val="00F25517"/>
    <w:rsid w:val="00F25588"/>
    <w:rsid w:val="00F258F8"/>
    <w:rsid w:val="00F26951"/>
    <w:rsid w:val="00F2698C"/>
    <w:rsid w:val="00F269E5"/>
    <w:rsid w:val="00F26E46"/>
    <w:rsid w:val="00F270E8"/>
    <w:rsid w:val="00F274C9"/>
    <w:rsid w:val="00F27BBC"/>
    <w:rsid w:val="00F27D02"/>
    <w:rsid w:val="00F27D50"/>
    <w:rsid w:val="00F30468"/>
    <w:rsid w:val="00F3147A"/>
    <w:rsid w:val="00F31A0E"/>
    <w:rsid w:val="00F31C4B"/>
    <w:rsid w:val="00F31D6D"/>
    <w:rsid w:val="00F322DA"/>
    <w:rsid w:val="00F32B55"/>
    <w:rsid w:val="00F32CB4"/>
    <w:rsid w:val="00F32E5D"/>
    <w:rsid w:val="00F331E7"/>
    <w:rsid w:val="00F337BB"/>
    <w:rsid w:val="00F341F0"/>
    <w:rsid w:val="00F3453F"/>
    <w:rsid w:val="00F34796"/>
    <w:rsid w:val="00F34D1D"/>
    <w:rsid w:val="00F3522A"/>
    <w:rsid w:val="00F35440"/>
    <w:rsid w:val="00F3580D"/>
    <w:rsid w:val="00F35898"/>
    <w:rsid w:val="00F358A6"/>
    <w:rsid w:val="00F3629B"/>
    <w:rsid w:val="00F36719"/>
    <w:rsid w:val="00F36A2D"/>
    <w:rsid w:val="00F36AA7"/>
    <w:rsid w:val="00F36C0F"/>
    <w:rsid w:val="00F37489"/>
    <w:rsid w:val="00F37829"/>
    <w:rsid w:val="00F3789B"/>
    <w:rsid w:val="00F37C98"/>
    <w:rsid w:val="00F40065"/>
    <w:rsid w:val="00F40096"/>
    <w:rsid w:val="00F406A4"/>
    <w:rsid w:val="00F40E1B"/>
    <w:rsid w:val="00F415E7"/>
    <w:rsid w:val="00F4179A"/>
    <w:rsid w:val="00F41CF4"/>
    <w:rsid w:val="00F4224C"/>
    <w:rsid w:val="00F423FF"/>
    <w:rsid w:val="00F42616"/>
    <w:rsid w:val="00F42B5F"/>
    <w:rsid w:val="00F4318D"/>
    <w:rsid w:val="00F434AC"/>
    <w:rsid w:val="00F43A89"/>
    <w:rsid w:val="00F43DEC"/>
    <w:rsid w:val="00F44024"/>
    <w:rsid w:val="00F44349"/>
    <w:rsid w:val="00F445DA"/>
    <w:rsid w:val="00F44827"/>
    <w:rsid w:val="00F44DF9"/>
    <w:rsid w:val="00F45D8C"/>
    <w:rsid w:val="00F469B5"/>
    <w:rsid w:val="00F46D53"/>
    <w:rsid w:val="00F46DB3"/>
    <w:rsid w:val="00F46DF6"/>
    <w:rsid w:val="00F46FC1"/>
    <w:rsid w:val="00F47382"/>
    <w:rsid w:val="00F477C4"/>
    <w:rsid w:val="00F50215"/>
    <w:rsid w:val="00F514CF"/>
    <w:rsid w:val="00F519A1"/>
    <w:rsid w:val="00F519C6"/>
    <w:rsid w:val="00F51A6C"/>
    <w:rsid w:val="00F51B1C"/>
    <w:rsid w:val="00F51FC7"/>
    <w:rsid w:val="00F51FEB"/>
    <w:rsid w:val="00F5229F"/>
    <w:rsid w:val="00F5239A"/>
    <w:rsid w:val="00F529F4"/>
    <w:rsid w:val="00F52BBD"/>
    <w:rsid w:val="00F52C68"/>
    <w:rsid w:val="00F52D0E"/>
    <w:rsid w:val="00F53039"/>
    <w:rsid w:val="00F530FD"/>
    <w:rsid w:val="00F53211"/>
    <w:rsid w:val="00F53918"/>
    <w:rsid w:val="00F53FF3"/>
    <w:rsid w:val="00F5468C"/>
    <w:rsid w:val="00F5478E"/>
    <w:rsid w:val="00F54BEE"/>
    <w:rsid w:val="00F54BFF"/>
    <w:rsid w:val="00F54DA0"/>
    <w:rsid w:val="00F54DAA"/>
    <w:rsid w:val="00F556DA"/>
    <w:rsid w:val="00F55811"/>
    <w:rsid w:val="00F55A2F"/>
    <w:rsid w:val="00F55E95"/>
    <w:rsid w:val="00F5600A"/>
    <w:rsid w:val="00F562CB"/>
    <w:rsid w:val="00F563C5"/>
    <w:rsid w:val="00F567E7"/>
    <w:rsid w:val="00F56B44"/>
    <w:rsid w:val="00F56C6C"/>
    <w:rsid w:val="00F5707C"/>
    <w:rsid w:val="00F57190"/>
    <w:rsid w:val="00F57283"/>
    <w:rsid w:val="00F5735E"/>
    <w:rsid w:val="00F5736E"/>
    <w:rsid w:val="00F5760B"/>
    <w:rsid w:val="00F577EE"/>
    <w:rsid w:val="00F57976"/>
    <w:rsid w:val="00F57BFF"/>
    <w:rsid w:val="00F57EDC"/>
    <w:rsid w:val="00F60019"/>
    <w:rsid w:val="00F60190"/>
    <w:rsid w:val="00F603F8"/>
    <w:rsid w:val="00F60FF8"/>
    <w:rsid w:val="00F61140"/>
    <w:rsid w:val="00F61169"/>
    <w:rsid w:val="00F6126C"/>
    <w:rsid w:val="00F618AB"/>
    <w:rsid w:val="00F6291F"/>
    <w:rsid w:val="00F642D8"/>
    <w:rsid w:val="00F64A3A"/>
    <w:rsid w:val="00F64A95"/>
    <w:rsid w:val="00F64B82"/>
    <w:rsid w:val="00F64D50"/>
    <w:rsid w:val="00F66037"/>
    <w:rsid w:val="00F66629"/>
    <w:rsid w:val="00F66EBA"/>
    <w:rsid w:val="00F676BA"/>
    <w:rsid w:val="00F67CF7"/>
    <w:rsid w:val="00F67E07"/>
    <w:rsid w:val="00F70666"/>
    <w:rsid w:val="00F70E93"/>
    <w:rsid w:val="00F70EFE"/>
    <w:rsid w:val="00F7105D"/>
    <w:rsid w:val="00F71227"/>
    <w:rsid w:val="00F71268"/>
    <w:rsid w:val="00F71444"/>
    <w:rsid w:val="00F72346"/>
    <w:rsid w:val="00F72796"/>
    <w:rsid w:val="00F7284A"/>
    <w:rsid w:val="00F729A1"/>
    <w:rsid w:val="00F72A83"/>
    <w:rsid w:val="00F72EB9"/>
    <w:rsid w:val="00F72EE7"/>
    <w:rsid w:val="00F7315F"/>
    <w:rsid w:val="00F732A1"/>
    <w:rsid w:val="00F738B9"/>
    <w:rsid w:val="00F7397E"/>
    <w:rsid w:val="00F73BD0"/>
    <w:rsid w:val="00F73E87"/>
    <w:rsid w:val="00F747B2"/>
    <w:rsid w:val="00F74B1A"/>
    <w:rsid w:val="00F74E8A"/>
    <w:rsid w:val="00F758AC"/>
    <w:rsid w:val="00F75EC6"/>
    <w:rsid w:val="00F75F71"/>
    <w:rsid w:val="00F766AF"/>
    <w:rsid w:val="00F76761"/>
    <w:rsid w:val="00F7681F"/>
    <w:rsid w:val="00F76B2C"/>
    <w:rsid w:val="00F76BC3"/>
    <w:rsid w:val="00F76E8B"/>
    <w:rsid w:val="00F7702C"/>
    <w:rsid w:val="00F77523"/>
    <w:rsid w:val="00F7765D"/>
    <w:rsid w:val="00F776B0"/>
    <w:rsid w:val="00F77751"/>
    <w:rsid w:val="00F777BB"/>
    <w:rsid w:val="00F77942"/>
    <w:rsid w:val="00F779AF"/>
    <w:rsid w:val="00F77A2A"/>
    <w:rsid w:val="00F77C44"/>
    <w:rsid w:val="00F77D55"/>
    <w:rsid w:val="00F8037D"/>
    <w:rsid w:val="00F80798"/>
    <w:rsid w:val="00F80F45"/>
    <w:rsid w:val="00F81302"/>
    <w:rsid w:val="00F81D1D"/>
    <w:rsid w:val="00F81E90"/>
    <w:rsid w:val="00F8208F"/>
    <w:rsid w:val="00F821BA"/>
    <w:rsid w:val="00F82642"/>
    <w:rsid w:val="00F82AEE"/>
    <w:rsid w:val="00F8329D"/>
    <w:rsid w:val="00F83391"/>
    <w:rsid w:val="00F834CE"/>
    <w:rsid w:val="00F83768"/>
    <w:rsid w:val="00F83CB5"/>
    <w:rsid w:val="00F840EC"/>
    <w:rsid w:val="00F8410F"/>
    <w:rsid w:val="00F84393"/>
    <w:rsid w:val="00F8467B"/>
    <w:rsid w:val="00F84776"/>
    <w:rsid w:val="00F848B9"/>
    <w:rsid w:val="00F84979"/>
    <w:rsid w:val="00F85A9D"/>
    <w:rsid w:val="00F85D4E"/>
    <w:rsid w:val="00F861E4"/>
    <w:rsid w:val="00F862D6"/>
    <w:rsid w:val="00F863C0"/>
    <w:rsid w:val="00F868BD"/>
    <w:rsid w:val="00F86DBE"/>
    <w:rsid w:val="00F86F28"/>
    <w:rsid w:val="00F8769E"/>
    <w:rsid w:val="00F87C72"/>
    <w:rsid w:val="00F87C97"/>
    <w:rsid w:val="00F87F32"/>
    <w:rsid w:val="00F905DD"/>
    <w:rsid w:val="00F90A14"/>
    <w:rsid w:val="00F90BAB"/>
    <w:rsid w:val="00F90D32"/>
    <w:rsid w:val="00F9113F"/>
    <w:rsid w:val="00F913EF"/>
    <w:rsid w:val="00F936F6"/>
    <w:rsid w:val="00F9370D"/>
    <w:rsid w:val="00F939A6"/>
    <w:rsid w:val="00F93EB8"/>
    <w:rsid w:val="00F94C7C"/>
    <w:rsid w:val="00F953ED"/>
    <w:rsid w:val="00F95722"/>
    <w:rsid w:val="00F96192"/>
    <w:rsid w:val="00F96310"/>
    <w:rsid w:val="00F9706A"/>
    <w:rsid w:val="00F9729C"/>
    <w:rsid w:val="00F97C88"/>
    <w:rsid w:val="00F97E67"/>
    <w:rsid w:val="00FA021A"/>
    <w:rsid w:val="00FA0979"/>
    <w:rsid w:val="00FA0AD1"/>
    <w:rsid w:val="00FA115D"/>
    <w:rsid w:val="00FA1553"/>
    <w:rsid w:val="00FA1B3E"/>
    <w:rsid w:val="00FA1C03"/>
    <w:rsid w:val="00FA1E4A"/>
    <w:rsid w:val="00FA1E51"/>
    <w:rsid w:val="00FA21B5"/>
    <w:rsid w:val="00FA306C"/>
    <w:rsid w:val="00FA325A"/>
    <w:rsid w:val="00FA3340"/>
    <w:rsid w:val="00FA334C"/>
    <w:rsid w:val="00FA355B"/>
    <w:rsid w:val="00FA385E"/>
    <w:rsid w:val="00FA3DEB"/>
    <w:rsid w:val="00FA3E46"/>
    <w:rsid w:val="00FA3EFA"/>
    <w:rsid w:val="00FA48ED"/>
    <w:rsid w:val="00FA4D47"/>
    <w:rsid w:val="00FA4F4F"/>
    <w:rsid w:val="00FA5DB7"/>
    <w:rsid w:val="00FA614A"/>
    <w:rsid w:val="00FA63AD"/>
    <w:rsid w:val="00FA7134"/>
    <w:rsid w:val="00FA783C"/>
    <w:rsid w:val="00FA789B"/>
    <w:rsid w:val="00FB0388"/>
    <w:rsid w:val="00FB0992"/>
    <w:rsid w:val="00FB0D09"/>
    <w:rsid w:val="00FB11B9"/>
    <w:rsid w:val="00FB195C"/>
    <w:rsid w:val="00FB1998"/>
    <w:rsid w:val="00FB1AAA"/>
    <w:rsid w:val="00FB3279"/>
    <w:rsid w:val="00FB32ED"/>
    <w:rsid w:val="00FB37A4"/>
    <w:rsid w:val="00FB3BDF"/>
    <w:rsid w:val="00FB4162"/>
    <w:rsid w:val="00FB4697"/>
    <w:rsid w:val="00FB4D7C"/>
    <w:rsid w:val="00FB4F21"/>
    <w:rsid w:val="00FB5003"/>
    <w:rsid w:val="00FB5A13"/>
    <w:rsid w:val="00FB5A1A"/>
    <w:rsid w:val="00FB5C38"/>
    <w:rsid w:val="00FB61B7"/>
    <w:rsid w:val="00FB6282"/>
    <w:rsid w:val="00FB7137"/>
    <w:rsid w:val="00FB74A2"/>
    <w:rsid w:val="00FB7F5A"/>
    <w:rsid w:val="00FC0258"/>
    <w:rsid w:val="00FC0D10"/>
    <w:rsid w:val="00FC1052"/>
    <w:rsid w:val="00FC1407"/>
    <w:rsid w:val="00FC18B3"/>
    <w:rsid w:val="00FC1A54"/>
    <w:rsid w:val="00FC1E70"/>
    <w:rsid w:val="00FC25B6"/>
    <w:rsid w:val="00FC2835"/>
    <w:rsid w:val="00FC2885"/>
    <w:rsid w:val="00FC2A59"/>
    <w:rsid w:val="00FC2FB6"/>
    <w:rsid w:val="00FC3563"/>
    <w:rsid w:val="00FC3816"/>
    <w:rsid w:val="00FC3837"/>
    <w:rsid w:val="00FC3903"/>
    <w:rsid w:val="00FC3BF9"/>
    <w:rsid w:val="00FC418C"/>
    <w:rsid w:val="00FC43B5"/>
    <w:rsid w:val="00FC46BB"/>
    <w:rsid w:val="00FC4BB9"/>
    <w:rsid w:val="00FC4D04"/>
    <w:rsid w:val="00FC4ED2"/>
    <w:rsid w:val="00FC5201"/>
    <w:rsid w:val="00FC5C74"/>
    <w:rsid w:val="00FC6072"/>
    <w:rsid w:val="00FC6374"/>
    <w:rsid w:val="00FC6D10"/>
    <w:rsid w:val="00FC6F71"/>
    <w:rsid w:val="00FC6F82"/>
    <w:rsid w:val="00FC74A6"/>
    <w:rsid w:val="00FC7758"/>
    <w:rsid w:val="00FC7AEC"/>
    <w:rsid w:val="00FD01E6"/>
    <w:rsid w:val="00FD0333"/>
    <w:rsid w:val="00FD0410"/>
    <w:rsid w:val="00FD05E5"/>
    <w:rsid w:val="00FD119D"/>
    <w:rsid w:val="00FD127E"/>
    <w:rsid w:val="00FD1385"/>
    <w:rsid w:val="00FD13EE"/>
    <w:rsid w:val="00FD17A1"/>
    <w:rsid w:val="00FD185F"/>
    <w:rsid w:val="00FD1FC6"/>
    <w:rsid w:val="00FD233C"/>
    <w:rsid w:val="00FD23FE"/>
    <w:rsid w:val="00FD268C"/>
    <w:rsid w:val="00FD3070"/>
    <w:rsid w:val="00FD3AD2"/>
    <w:rsid w:val="00FD3F89"/>
    <w:rsid w:val="00FD446F"/>
    <w:rsid w:val="00FD44DB"/>
    <w:rsid w:val="00FD466D"/>
    <w:rsid w:val="00FD4894"/>
    <w:rsid w:val="00FD4A26"/>
    <w:rsid w:val="00FD4B13"/>
    <w:rsid w:val="00FD4D68"/>
    <w:rsid w:val="00FD4F2F"/>
    <w:rsid w:val="00FD4FF8"/>
    <w:rsid w:val="00FD5014"/>
    <w:rsid w:val="00FD51EF"/>
    <w:rsid w:val="00FD58ED"/>
    <w:rsid w:val="00FD5B7F"/>
    <w:rsid w:val="00FD5DE6"/>
    <w:rsid w:val="00FD5F10"/>
    <w:rsid w:val="00FD5FD6"/>
    <w:rsid w:val="00FD647C"/>
    <w:rsid w:val="00FD694B"/>
    <w:rsid w:val="00FD7018"/>
    <w:rsid w:val="00FD755D"/>
    <w:rsid w:val="00FD7CFC"/>
    <w:rsid w:val="00FD7EA1"/>
    <w:rsid w:val="00FE0686"/>
    <w:rsid w:val="00FE0838"/>
    <w:rsid w:val="00FE0955"/>
    <w:rsid w:val="00FE10BB"/>
    <w:rsid w:val="00FE1167"/>
    <w:rsid w:val="00FE128A"/>
    <w:rsid w:val="00FE1306"/>
    <w:rsid w:val="00FE1C4F"/>
    <w:rsid w:val="00FE2D36"/>
    <w:rsid w:val="00FE3346"/>
    <w:rsid w:val="00FE3531"/>
    <w:rsid w:val="00FE35DF"/>
    <w:rsid w:val="00FE37BF"/>
    <w:rsid w:val="00FE3A17"/>
    <w:rsid w:val="00FE40D6"/>
    <w:rsid w:val="00FE4546"/>
    <w:rsid w:val="00FE48C8"/>
    <w:rsid w:val="00FE50BA"/>
    <w:rsid w:val="00FE523B"/>
    <w:rsid w:val="00FE5962"/>
    <w:rsid w:val="00FE5A1B"/>
    <w:rsid w:val="00FE647F"/>
    <w:rsid w:val="00FE64D8"/>
    <w:rsid w:val="00FE6587"/>
    <w:rsid w:val="00FE6704"/>
    <w:rsid w:val="00FE676E"/>
    <w:rsid w:val="00FE69BF"/>
    <w:rsid w:val="00FE6C35"/>
    <w:rsid w:val="00FE6F9C"/>
    <w:rsid w:val="00FE77AD"/>
    <w:rsid w:val="00FE783D"/>
    <w:rsid w:val="00FE789C"/>
    <w:rsid w:val="00FE78D8"/>
    <w:rsid w:val="00FE7C0A"/>
    <w:rsid w:val="00FE7E55"/>
    <w:rsid w:val="00FF01C0"/>
    <w:rsid w:val="00FF026C"/>
    <w:rsid w:val="00FF04A0"/>
    <w:rsid w:val="00FF078C"/>
    <w:rsid w:val="00FF097A"/>
    <w:rsid w:val="00FF1074"/>
    <w:rsid w:val="00FF11DA"/>
    <w:rsid w:val="00FF1202"/>
    <w:rsid w:val="00FF1A0E"/>
    <w:rsid w:val="00FF1F17"/>
    <w:rsid w:val="00FF1FCA"/>
    <w:rsid w:val="00FF1FE3"/>
    <w:rsid w:val="00FF2495"/>
    <w:rsid w:val="00FF2604"/>
    <w:rsid w:val="00FF2DD9"/>
    <w:rsid w:val="00FF3122"/>
    <w:rsid w:val="00FF31EE"/>
    <w:rsid w:val="00FF3545"/>
    <w:rsid w:val="00FF3626"/>
    <w:rsid w:val="00FF3B6B"/>
    <w:rsid w:val="00FF48E2"/>
    <w:rsid w:val="00FF571B"/>
    <w:rsid w:val="00FF5F45"/>
    <w:rsid w:val="00FF607F"/>
    <w:rsid w:val="00FF6D15"/>
    <w:rsid w:val="00FF6DD1"/>
    <w:rsid w:val="00FF71F6"/>
    <w:rsid w:val="00FF72C3"/>
    <w:rsid w:val="00FF75B0"/>
    <w:rsid w:val="00FF78AC"/>
    <w:rsid w:val="00FF78D3"/>
    <w:rsid w:val="00FF7917"/>
    <w:rsid w:val="00FF799D"/>
    <w:rsid w:val="010D7FAD"/>
    <w:rsid w:val="01C67CC2"/>
    <w:rsid w:val="023542AC"/>
    <w:rsid w:val="02625C3C"/>
    <w:rsid w:val="02631B03"/>
    <w:rsid w:val="027954F6"/>
    <w:rsid w:val="028C2534"/>
    <w:rsid w:val="02F5263F"/>
    <w:rsid w:val="030A0A72"/>
    <w:rsid w:val="03123DCA"/>
    <w:rsid w:val="036353BF"/>
    <w:rsid w:val="03797354"/>
    <w:rsid w:val="03A0539D"/>
    <w:rsid w:val="03B34E3C"/>
    <w:rsid w:val="03E51B46"/>
    <w:rsid w:val="040C25C7"/>
    <w:rsid w:val="0415587C"/>
    <w:rsid w:val="041C5A97"/>
    <w:rsid w:val="04504BAA"/>
    <w:rsid w:val="049B6D90"/>
    <w:rsid w:val="04AC7D5A"/>
    <w:rsid w:val="04EB327B"/>
    <w:rsid w:val="05661DCF"/>
    <w:rsid w:val="056A62F7"/>
    <w:rsid w:val="059E635B"/>
    <w:rsid w:val="05A63EF7"/>
    <w:rsid w:val="05E745B6"/>
    <w:rsid w:val="06130E25"/>
    <w:rsid w:val="06140A93"/>
    <w:rsid w:val="06347ADC"/>
    <w:rsid w:val="063E195F"/>
    <w:rsid w:val="0642578C"/>
    <w:rsid w:val="065B5C89"/>
    <w:rsid w:val="07131EBF"/>
    <w:rsid w:val="0714720B"/>
    <w:rsid w:val="07682089"/>
    <w:rsid w:val="07C94CF1"/>
    <w:rsid w:val="07FB1F8B"/>
    <w:rsid w:val="08033CE1"/>
    <w:rsid w:val="08265840"/>
    <w:rsid w:val="08471E20"/>
    <w:rsid w:val="0887358E"/>
    <w:rsid w:val="089622E5"/>
    <w:rsid w:val="09552DA5"/>
    <w:rsid w:val="096D2029"/>
    <w:rsid w:val="0A3E3CF5"/>
    <w:rsid w:val="0A562203"/>
    <w:rsid w:val="0A626F41"/>
    <w:rsid w:val="0A9402B3"/>
    <w:rsid w:val="0ABF241C"/>
    <w:rsid w:val="0AC84553"/>
    <w:rsid w:val="0AD12487"/>
    <w:rsid w:val="0AD13E36"/>
    <w:rsid w:val="0B612230"/>
    <w:rsid w:val="0B715E42"/>
    <w:rsid w:val="0C216E2C"/>
    <w:rsid w:val="0C461A0C"/>
    <w:rsid w:val="0C4B1AC0"/>
    <w:rsid w:val="0CA73CCE"/>
    <w:rsid w:val="0CCC7A13"/>
    <w:rsid w:val="0CDE1BBD"/>
    <w:rsid w:val="0CE34CF5"/>
    <w:rsid w:val="0D295EAB"/>
    <w:rsid w:val="0D482DE2"/>
    <w:rsid w:val="0DCA5C6A"/>
    <w:rsid w:val="0E7616B1"/>
    <w:rsid w:val="0EA35AE8"/>
    <w:rsid w:val="0EAB269B"/>
    <w:rsid w:val="0EB516BF"/>
    <w:rsid w:val="0EC36DEC"/>
    <w:rsid w:val="0ED32FC9"/>
    <w:rsid w:val="0EE41626"/>
    <w:rsid w:val="0F202DAA"/>
    <w:rsid w:val="0F226B6D"/>
    <w:rsid w:val="0F753694"/>
    <w:rsid w:val="0F7673D5"/>
    <w:rsid w:val="0F7A4FC9"/>
    <w:rsid w:val="0F9D1470"/>
    <w:rsid w:val="0FC91CB4"/>
    <w:rsid w:val="0FFC53C8"/>
    <w:rsid w:val="10006F7F"/>
    <w:rsid w:val="10545A22"/>
    <w:rsid w:val="10B25ED0"/>
    <w:rsid w:val="10B87CFC"/>
    <w:rsid w:val="10BF2F96"/>
    <w:rsid w:val="10D11DFA"/>
    <w:rsid w:val="10DF6A3B"/>
    <w:rsid w:val="10E6646A"/>
    <w:rsid w:val="1127390B"/>
    <w:rsid w:val="115D74C9"/>
    <w:rsid w:val="118925A4"/>
    <w:rsid w:val="11D306B7"/>
    <w:rsid w:val="11DC56F4"/>
    <w:rsid w:val="12135A1B"/>
    <w:rsid w:val="124D44D7"/>
    <w:rsid w:val="127C128F"/>
    <w:rsid w:val="12C96CA1"/>
    <w:rsid w:val="12E02484"/>
    <w:rsid w:val="132F1E2E"/>
    <w:rsid w:val="13767A5D"/>
    <w:rsid w:val="138C54D3"/>
    <w:rsid w:val="141B6E1E"/>
    <w:rsid w:val="141E25B8"/>
    <w:rsid w:val="142D1FB8"/>
    <w:rsid w:val="14353EB1"/>
    <w:rsid w:val="14396A7F"/>
    <w:rsid w:val="143E74CD"/>
    <w:rsid w:val="14474225"/>
    <w:rsid w:val="146120E8"/>
    <w:rsid w:val="146C1256"/>
    <w:rsid w:val="1476147E"/>
    <w:rsid w:val="14975534"/>
    <w:rsid w:val="14A62DF9"/>
    <w:rsid w:val="14DA401C"/>
    <w:rsid w:val="14E93309"/>
    <w:rsid w:val="150317C5"/>
    <w:rsid w:val="15271449"/>
    <w:rsid w:val="154C00E5"/>
    <w:rsid w:val="156C5B59"/>
    <w:rsid w:val="15CC4A36"/>
    <w:rsid w:val="15FD4466"/>
    <w:rsid w:val="1676559C"/>
    <w:rsid w:val="16A54822"/>
    <w:rsid w:val="171448A7"/>
    <w:rsid w:val="174F64E3"/>
    <w:rsid w:val="1752258F"/>
    <w:rsid w:val="17530E55"/>
    <w:rsid w:val="17A52370"/>
    <w:rsid w:val="17B73E93"/>
    <w:rsid w:val="17D44860"/>
    <w:rsid w:val="18117D55"/>
    <w:rsid w:val="18B34B7F"/>
    <w:rsid w:val="19046D3E"/>
    <w:rsid w:val="197A4834"/>
    <w:rsid w:val="19A779B6"/>
    <w:rsid w:val="1A535F3F"/>
    <w:rsid w:val="1A673D98"/>
    <w:rsid w:val="1A7418EB"/>
    <w:rsid w:val="1A8C6779"/>
    <w:rsid w:val="1A9F3D91"/>
    <w:rsid w:val="1B980B8D"/>
    <w:rsid w:val="1BE00683"/>
    <w:rsid w:val="1BF8731F"/>
    <w:rsid w:val="1BFA1F8A"/>
    <w:rsid w:val="1C652518"/>
    <w:rsid w:val="1C672639"/>
    <w:rsid w:val="1D4F7D13"/>
    <w:rsid w:val="1D574358"/>
    <w:rsid w:val="1D594E9D"/>
    <w:rsid w:val="1D7D5AFF"/>
    <w:rsid w:val="1DAE11FA"/>
    <w:rsid w:val="1DB775F0"/>
    <w:rsid w:val="1DBB0E8E"/>
    <w:rsid w:val="1DF339D8"/>
    <w:rsid w:val="1E3C6E79"/>
    <w:rsid w:val="1E3D5D47"/>
    <w:rsid w:val="1E586950"/>
    <w:rsid w:val="1F023DD0"/>
    <w:rsid w:val="1F2332A4"/>
    <w:rsid w:val="1F386519"/>
    <w:rsid w:val="1F620A0E"/>
    <w:rsid w:val="1F903C55"/>
    <w:rsid w:val="1F995602"/>
    <w:rsid w:val="1FBC4A4A"/>
    <w:rsid w:val="1FDF7040"/>
    <w:rsid w:val="1FEC3477"/>
    <w:rsid w:val="20680989"/>
    <w:rsid w:val="20B63B8F"/>
    <w:rsid w:val="20C43619"/>
    <w:rsid w:val="210670D2"/>
    <w:rsid w:val="2128754A"/>
    <w:rsid w:val="2139637F"/>
    <w:rsid w:val="216D06F2"/>
    <w:rsid w:val="21B7196D"/>
    <w:rsid w:val="22250941"/>
    <w:rsid w:val="22587745"/>
    <w:rsid w:val="225C42C2"/>
    <w:rsid w:val="22673810"/>
    <w:rsid w:val="22981EE5"/>
    <w:rsid w:val="22CC769A"/>
    <w:rsid w:val="22FA03F1"/>
    <w:rsid w:val="23253018"/>
    <w:rsid w:val="23905E57"/>
    <w:rsid w:val="24C9636D"/>
    <w:rsid w:val="24CD5F3D"/>
    <w:rsid w:val="24FA112D"/>
    <w:rsid w:val="25A3049E"/>
    <w:rsid w:val="25B52802"/>
    <w:rsid w:val="25CC2205"/>
    <w:rsid w:val="261E6AE2"/>
    <w:rsid w:val="264269DA"/>
    <w:rsid w:val="26764A9D"/>
    <w:rsid w:val="26784BDE"/>
    <w:rsid w:val="268257F6"/>
    <w:rsid w:val="26DF6A52"/>
    <w:rsid w:val="27164CC3"/>
    <w:rsid w:val="27264C48"/>
    <w:rsid w:val="27554935"/>
    <w:rsid w:val="27576635"/>
    <w:rsid w:val="27B70144"/>
    <w:rsid w:val="27C00ABE"/>
    <w:rsid w:val="280F7CE3"/>
    <w:rsid w:val="282A4DA0"/>
    <w:rsid w:val="282F0C21"/>
    <w:rsid w:val="28431731"/>
    <w:rsid w:val="290F3E64"/>
    <w:rsid w:val="29376966"/>
    <w:rsid w:val="295034D9"/>
    <w:rsid w:val="29890093"/>
    <w:rsid w:val="29A01247"/>
    <w:rsid w:val="2A29603C"/>
    <w:rsid w:val="2A3D4C44"/>
    <w:rsid w:val="2A475858"/>
    <w:rsid w:val="2A812249"/>
    <w:rsid w:val="2AAD111C"/>
    <w:rsid w:val="2AE412F9"/>
    <w:rsid w:val="2B4719B6"/>
    <w:rsid w:val="2B4A7694"/>
    <w:rsid w:val="2B5D2579"/>
    <w:rsid w:val="2B7B0FC3"/>
    <w:rsid w:val="2C1840EA"/>
    <w:rsid w:val="2C294CA1"/>
    <w:rsid w:val="2C7D730F"/>
    <w:rsid w:val="2C833099"/>
    <w:rsid w:val="2CAE1BBE"/>
    <w:rsid w:val="2CB43272"/>
    <w:rsid w:val="2CD25B73"/>
    <w:rsid w:val="2D1437AD"/>
    <w:rsid w:val="2D780C0E"/>
    <w:rsid w:val="2DCB631A"/>
    <w:rsid w:val="2E113916"/>
    <w:rsid w:val="2E3C0375"/>
    <w:rsid w:val="2E4749F8"/>
    <w:rsid w:val="2E5116CD"/>
    <w:rsid w:val="2E947A29"/>
    <w:rsid w:val="2ED56B81"/>
    <w:rsid w:val="2EE003EF"/>
    <w:rsid w:val="2F0B37BA"/>
    <w:rsid w:val="2F5526C4"/>
    <w:rsid w:val="2F77307A"/>
    <w:rsid w:val="2F7A210F"/>
    <w:rsid w:val="2FAB0637"/>
    <w:rsid w:val="2FC63EED"/>
    <w:rsid w:val="2FF7387C"/>
    <w:rsid w:val="300B6492"/>
    <w:rsid w:val="301536E2"/>
    <w:rsid w:val="30B82DBC"/>
    <w:rsid w:val="31157BD1"/>
    <w:rsid w:val="31491AAC"/>
    <w:rsid w:val="31961FC6"/>
    <w:rsid w:val="31C94CF9"/>
    <w:rsid w:val="31EA18EB"/>
    <w:rsid w:val="325F1D39"/>
    <w:rsid w:val="326E315D"/>
    <w:rsid w:val="32B80928"/>
    <w:rsid w:val="32BA201F"/>
    <w:rsid w:val="32FA790B"/>
    <w:rsid w:val="33185297"/>
    <w:rsid w:val="33AA0708"/>
    <w:rsid w:val="340B15DF"/>
    <w:rsid w:val="34267744"/>
    <w:rsid w:val="34506172"/>
    <w:rsid w:val="34BB4FE5"/>
    <w:rsid w:val="34BF705E"/>
    <w:rsid w:val="35077748"/>
    <w:rsid w:val="350E2FD6"/>
    <w:rsid w:val="353A4937"/>
    <w:rsid w:val="35D915B7"/>
    <w:rsid w:val="35DE4433"/>
    <w:rsid w:val="36376D1A"/>
    <w:rsid w:val="36AD4C7E"/>
    <w:rsid w:val="37083ED9"/>
    <w:rsid w:val="373B68D9"/>
    <w:rsid w:val="37461371"/>
    <w:rsid w:val="37D31BA7"/>
    <w:rsid w:val="37DC207F"/>
    <w:rsid w:val="37E47AB3"/>
    <w:rsid w:val="38B877B1"/>
    <w:rsid w:val="39083042"/>
    <w:rsid w:val="39305288"/>
    <w:rsid w:val="39976D29"/>
    <w:rsid w:val="39BC4267"/>
    <w:rsid w:val="39BD1DFB"/>
    <w:rsid w:val="3A113C76"/>
    <w:rsid w:val="3A411B8D"/>
    <w:rsid w:val="3A460811"/>
    <w:rsid w:val="3A61026B"/>
    <w:rsid w:val="3A6F6951"/>
    <w:rsid w:val="3A851521"/>
    <w:rsid w:val="3AE709A4"/>
    <w:rsid w:val="3B100A14"/>
    <w:rsid w:val="3B293D5F"/>
    <w:rsid w:val="3B4E25D9"/>
    <w:rsid w:val="3BC501CE"/>
    <w:rsid w:val="3C043220"/>
    <w:rsid w:val="3CCF70F6"/>
    <w:rsid w:val="3D204412"/>
    <w:rsid w:val="3D5D1A3B"/>
    <w:rsid w:val="3D72758A"/>
    <w:rsid w:val="3DA1150B"/>
    <w:rsid w:val="3DD96C65"/>
    <w:rsid w:val="3E036017"/>
    <w:rsid w:val="3E303933"/>
    <w:rsid w:val="3EA317B0"/>
    <w:rsid w:val="3EA90890"/>
    <w:rsid w:val="3ECD05CA"/>
    <w:rsid w:val="3EE24CD8"/>
    <w:rsid w:val="3EEE30CB"/>
    <w:rsid w:val="3EF72CFB"/>
    <w:rsid w:val="3F1E33CF"/>
    <w:rsid w:val="3F814EE0"/>
    <w:rsid w:val="3FC1210C"/>
    <w:rsid w:val="3FC7098F"/>
    <w:rsid w:val="3FF31095"/>
    <w:rsid w:val="400735C9"/>
    <w:rsid w:val="4008106E"/>
    <w:rsid w:val="40584347"/>
    <w:rsid w:val="405F561A"/>
    <w:rsid w:val="40E00401"/>
    <w:rsid w:val="40F41E3E"/>
    <w:rsid w:val="41045C03"/>
    <w:rsid w:val="41237074"/>
    <w:rsid w:val="41431097"/>
    <w:rsid w:val="41657C63"/>
    <w:rsid w:val="417D2D8B"/>
    <w:rsid w:val="417D4F0D"/>
    <w:rsid w:val="42F04B6A"/>
    <w:rsid w:val="43277C40"/>
    <w:rsid w:val="434C7B21"/>
    <w:rsid w:val="43B365E4"/>
    <w:rsid w:val="43DD0CE5"/>
    <w:rsid w:val="440B5E1C"/>
    <w:rsid w:val="444C3D3F"/>
    <w:rsid w:val="449776B0"/>
    <w:rsid w:val="44AA316F"/>
    <w:rsid w:val="44BA6DF9"/>
    <w:rsid w:val="44C57059"/>
    <w:rsid w:val="44FF42B8"/>
    <w:rsid w:val="451A208F"/>
    <w:rsid w:val="458B0760"/>
    <w:rsid w:val="458D6121"/>
    <w:rsid w:val="45AB536B"/>
    <w:rsid w:val="45AC3586"/>
    <w:rsid w:val="45CF4606"/>
    <w:rsid w:val="45DD5CF2"/>
    <w:rsid w:val="460D7F7D"/>
    <w:rsid w:val="463F37D1"/>
    <w:rsid w:val="467F5A35"/>
    <w:rsid w:val="46B00CD2"/>
    <w:rsid w:val="46F912B1"/>
    <w:rsid w:val="4727385C"/>
    <w:rsid w:val="473360B4"/>
    <w:rsid w:val="474D4586"/>
    <w:rsid w:val="4755038C"/>
    <w:rsid w:val="476061A0"/>
    <w:rsid w:val="480E3335"/>
    <w:rsid w:val="48401E0D"/>
    <w:rsid w:val="48A1463A"/>
    <w:rsid w:val="48B03682"/>
    <w:rsid w:val="48C80173"/>
    <w:rsid w:val="48EB2A2E"/>
    <w:rsid w:val="48EE7EBE"/>
    <w:rsid w:val="48F54B5F"/>
    <w:rsid w:val="49436AB1"/>
    <w:rsid w:val="49464AE8"/>
    <w:rsid w:val="49784602"/>
    <w:rsid w:val="49800312"/>
    <w:rsid w:val="498D36FF"/>
    <w:rsid w:val="49AD3CEB"/>
    <w:rsid w:val="49CA4084"/>
    <w:rsid w:val="49D56585"/>
    <w:rsid w:val="4A017486"/>
    <w:rsid w:val="4A143650"/>
    <w:rsid w:val="4AEE574C"/>
    <w:rsid w:val="4B6252AD"/>
    <w:rsid w:val="4B6E4EE3"/>
    <w:rsid w:val="4BBD478A"/>
    <w:rsid w:val="4BC41F0C"/>
    <w:rsid w:val="4C054A4E"/>
    <w:rsid w:val="4C40062D"/>
    <w:rsid w:val="4C8A74C0"/>
    <w:rsid w:val="4CFA4C80"/>
    <w:rsid w:val="4D295EA4"/>
    <w:rsid w:val="4D72699D"/>
    <w:rsid w:val="4D9D4356"/>
    <w:rsid w:val="4DA07041"/>
    <w:rsid w:val="4E1D3BD2"/>
    <w:rsid w:val="4E892302"/>
    <w:rsid w:val="4EDF4BB4"/>
    <w:rsid w:val="4EF63997"/>
    <w:rsid w:val="4F4C72E9"/>
    <w:rsid w:val="4FA82B06"/>
    <w:rsid w:val="4FE439C5"/>
    <w:rsid w:val="504A12BE"/>
    <w:rsid w:val="50610B72"/>
    <w:rsid w:val="508036EE"/>
    <w:rsid w:val="50AA076B"/>
    <w:rsid w:val="50AF18DD"/>
    <w:rsid w:val="515B10FC"/>
    <w:rsid w:val="517F6168"/>
    <w:rsid w:val="518014CC"/>
    <w:rsid w:val="51932FAD"/>
    <w:rsid w:val="51A774B9"/>
    <w:rsid w:val="51AE6039"/>
    <w:rsid w:val="51D87257"/>
    <w:rsid w:val="51EF0A00"/>
    <w:rsid w:val="523F1387"/>
    <w:rsid w:val="52586C53"/>
    <w:rsid w:val="525A2048"/>
    <w:rsid w:val="52880638"/>
    <w:rsid w:val="52E02234"/>
    <w:rsid w:val="53080CB2"/>
    <w:rsid w:val="530A6A32"/>
    <w:rsid w:val="530C3017"/>
    <w:rsid w:val="534818FE"/>
    <w:rsid w:val="535534C5"/>
    <w:rsid w:val="53EB542E"/>
    <w:rsid w:val="541906FD"/>
    <w:rsid w:val="54533DE6"/>
    <w:rsid w:val="545B04BA"/>
    <w:rsid w:val="54822E95"/>
    <w:rsid w:val="548457F1"/>
    <w:rsid w:val="5487361F"/>
    <w:rsid w:val="54C76929"/>
    <w:rsid w:val="550825A7"/>
    <w:rsid w:val="560C01BB"/>
    <w:rsid w:val="5637484F"/>
    <w:rsid w:val="56A677F9"/>
    <w:rsid w:val="56B23F85"/>
    <w:rsid w:val="56C74326"/>
    <w:rsid w:val="56EE093B"/>
    <w:rsid w:val="577F7409"/>
    <w:rsid w:val="57EE4962"/>
    <w:rsid w:val="57FE2B5D"/>
    <w:rsid w:val="582C2110"/>
    <w:rsid w:val="58A57515"/>
    <w:rsid w:val="58BF457C"/>
    <w:rsid w:val="58E62AD9"/>
    <w:rsid w:val="590415F8"/>
    <w:rsid w:val="593C63B7"/>
    <w:rsid w:val="593E2E42"/>
    <w:rsid w:val="59953B65"/>
    <w:rsid w:val="59A3044D"/>
    <w:rsid w:val="59D201DF"/>
    <w:rsid w:val="5A551748"/>
    <w:rsid w:val="5AAB4D51"/>
    <w:rsid w:val="5B8E79D4"/>
    <w:rsid w:val="5BC141A8"/>
    <w:rsid w:val="5BC24D1C"/>
    <w:rsid w:val="5BDB5C7C"/>
    <w:rsid w:val="5BFF15A3"/>
    <w:rsid w:val="5C24284C"/>
    <w:rsid w:val="5CE43BF1"/>
    <w:rsid w:val="5D3B7AC8"/>
    <w:rsid w:val="5D5D23D0"/>
    <w:rsid w:val="5DCE7FAF"/>
    <w:rsid w:val="5E192EBB"/>
    <w:rsid w:val="5ED57EE6"/>
    <w:rsid w:val="5EDB4968"/>
    <w:rsid w:val="5EE237C6"/>
    <w:rsid w:val="5F16163F"/>
    <w:rsid w:val="5F212303"/>
    <w:rsid w:val="5F9E5AEE"/>
    <w:rsid w:val="5FA62A45"/>
    <w:rsid w:val="5FAD7E07"/>
    <w:rsid w:val="5FB96A23"/>
    <w:rsid w:val="5FD93865"/>
    <w:rsid w:val="5FEB6C00"/>
    <w:rsid w:val="5FF436C3"/>
    <w:rsid w:val="60BD638F"/>
    <w:rsid w:val="611A0FF5"/>
    <w:rsid w:val="611A2A5C"/>
    <w:rsid w:val="6127465C"/>
    <w:rsid w:val="61711484"/>
    <w:rsid w:val="62D3596E"/>
    <w:rsid w:val="62FC52EC"/>
    <w:rsid w:val="633343A1"/>
    <w:rsid w:val="639733CE"/>
    <w:rsid w:val="63B53A63"/>
    <w:rsid w:val="63C07E3C"/>
    <w:rsid w:val="64175CC0"/>
    <w:rsid w:val="64432611"/>
    <w:rsid w:val="644A7E43"/>
    <w:rsid w:val="64617B09"/>
    <w:rsid w:val="64646966"/>
    <w:rsid w:val="64A55C39"/>
    <w:rsid w:val="64A821B4"/>
    <w:rsid w:val="64D028EF"/>
    <w:rsid w:val="65106E3C"/>
    <w:rsid w:val="652A66E8"/>
    <w:rsid w:val="65551F1F"/>
    <w:rsid w:val="655A2894"/>
    <w:rsid w:val="65E363D1"/>
    <w:rsid w:val="65F91B21"/>
    <w:rsid w:val="65F93054"/>
    <w:rsid w:val="66B26F28"/>
    <w:rsid w:val="66EF6BA7"/>
    <w:rsid w:val="66F21AEE"/>
    <w:rsid w:val="670D273F"/>
    <w:rsid w:val="67386697"/>
    <w:rsid w:val="67AB299A"/>
    <w:rsid w:val="67C42507"/>
    <w:rsid w:val="67DC4C7F"/>
    <w:rsid w:val="67E75AA3"/>
    <w:rsid w:val="68291EFA"/>
    <w:rsid w:val="68696F3D"/>
    <w:rsid w:val="68A70F3F"/>
    <w:rsid w:val="68F20AA9"/>
    <w:rsid w:val="68F93BB8"/>
    <w:rsid w:val="690C3037"/>
    <w:rsid w:val="691C40F7"/>
    <w:rsid w:val="691F271D"/>
    <w:rsid w:val="6932654B"/>
    <w:rsid w:val="694043F3"/>
    <w:rsid w:val="694F2063"/>
    <w:rsid w:val="699B2A81"/>
    <w:rsid w:val="699D6605"/>
    <w:rsid w:val="69DA57C5"/>
    <w:rsid w:val="69DA6754"/>
    <w:rsid w:val="69E93C5A"/>
    <w:rsid w:val="69EB79D2"/>
    <w:rsid w:val="6A646F85"/>
    <w:rsid w:val="6A941ACB"/>
    <w:rsid w:val="6AD06D4C"/>
    <w:rsid w:val="6AF44007"/>
    <w:rsid w:val="6B1063D1"/>
    <w:rsid w:val="6B1A07BE"/>
    <w:rsid w:val="6B4B024C"/>
    <w:rsid w:val="6B592FFF"/>
    <w:rsid w:val="6BBA58AE"/>
    <w:rsid w:val="6BBC3AEE"/>
    <w:rsid w:val="6BCD3CEA"/>
    <w:rsid w:val="6C584608"/>
    <w:rsid w:val="6C7522C9"/>
    <w:rsid w:val="6CDC3512"/>
    <w:rsid w:val="6D141D02"/>
    <w:rsid w:val="6D2355A2"/>
    <w:rsid w:val="6D42384C"/>
    <w:rsid w:val="6D721E1C"/>
    <w:rsid w:val="6DAA54AF"/>
    <w:rsid w:val="6DC25CB0"/>
    <w:rsid w:val="6DD61BC7"/>
    <w:rsid w:val="6E8925C1"/>
    <w:rsid w:val="6E9F55F7"/>
    <w:rsid w:val="6EEE643A"/>
    <w:rsid w:val="6EFF616C"/>
    <w:rsid w:val="6F5B485A"/>
    <w:rsid w:val="6FAB3A24"/>
    <w:rsid w:val="6FDB2297"/>
    <w:rsid w:val="6FEFA956"/>
    <w:rsid w:val="702A28D7"/>
    <w:rsid w:val="703828AE"/>
    <w:rsid w:val="70567789"/>
    <w:rsid w:val="707B5474"/>
    <w:rsid w:val="70867C67"/>
    <w:rsid w:val="709A7A02"/>
    <w:rsid w:val="70AC11A6"/>
    <w:rsid w:val="70C829A3"/>
    <w:rsid w:val="713B44D9"/>
    <w:rsid w:val="714C184D"/>
    <w:rsid w:val="716D7198"/>
    <w:rsid w:val="71E11B81"/>
    <w:rsid w:val="720659D5"/>
    <w:rsid w:val="72474ADF"/>
    <w:rsid w:val="72716E5C"/>
    <w:rsid w:val="73027B3B"/>
    <w:rsid w:val="732D5494"/>
    <w:rsid w:val="73ABFA9D"/>
    <w:rsid w:val="73E273C0"/>
    <w:rsid w:val="73E9786F"/>
    <w:rsid w:val="73F22A72"/>
    <w:rsid w:val="741D149B"/>
    <w:rsid w:val="743E50DD"/>
    <w:rsid w:val="744D6796"/>
    <w:rsid w:val="7469415E"/>
    <w:rsid w:val="755EE8E6"/>
    <w:rsid w:val="75631B70"/>
    <w:rsid w:val="757A7E5C"/>
    <w:rsid w:val="75B90985"/>
    <w:rsid w:val="75E00F5C"/>
    <w:rsid w:val="769604E1"/>
    <w:rsid w:val="76F11DB4"/>
    <w:rsid w:val="771072F2"/>
    <w:rsid w:val="773665C3"/>
    <w:rsid w:val="77542785"/>
    <w:rsid w:val="775A1906"/>
    <w:rsid w:val="777B5D62"/>
    <w:rsid w:val="77B36E44"/>
    <w:rsid w:val="77BF02F5"/>
    <w:rsid w:val="77C7264A"/>
    <w:rsid w:val="78016C62"/>
    <w:rsid w:val="7841164E"/>
    <w:rsid w:val="7849561A"/>
    <w:rsid w:val="785C5063"/>
    <w:rsid w:val="78654435"/>
    <w:rsid w:val="78EC5788"/>
    <w:rsid w:val="7907499D"/>
    <w:rsid w:val="796E420C"/>
    <w:rsid w:val="797B2B56"/>
    <w:rsid w:val="798F7377"/>
    <w:rsid w:val="79FBD433"/>
    <w:rsid w:val="79FF5B6B"/>
    <w:rsid w:val="7A073240"/>
    <w:rsid w:val="7A1C60AA"/>
    <w:rsid w:val="7A9B0007"/>
    <w:rsid w:val="7AA845A5"/>
    <w:rsid w:val="7AC548F7"/>
    <w:rsid w:val="7B7C1E88"/>
    <w:rsid w:val="7C1C71B2"/>
    <w:rsid w:val="7C606750"/>
    <w:rsid w:val="7CA116B4"/>
    <w:rsid w:val="7CA9179B"/>
    <w:rsid w:val="7CB023B6"/>
    <w:rsid w:val="7D15684D"/>
    <w:rsid w:val="7D423956"/>
    <w:rsid w:val="7D5E7DE0"/>
    <w:rsid w:val="7D641D48"/>
    <w:rsid w:val="7D7004C3"/>
    <w:rsid w:val="7DA605C6"/>
    <w:rsid w:val="7DEB7F9D"/>
    <w:rsid w:val="7DEF62A7"/>
    <w:rsid w:val="7E2B6198"/>
    <w:rsid w:val="7E3E1E87"/>
    <w:rsid w:val="7E3E253E"/>
    <w:rsid w:val="7E7B0E66"/>
    <w:rsid w:val="7E9F35C0"/>
    <w:rsid w:val="7EB30462"/>
    <w:rsid w:val="7EBD263C"/>
    <w:rsid w:val="7EE7F209"/>
    <w:rsid w:val="7EFE772A"/>
    <w:rsid w:val="7F2B59AA"/>
    <w:rsid w:val="7FDE1157"/>
    <w:rsid w:val="7FE1629F"/>
    <w:rsid w:val="7FEF0796"/>
    <w:rsid w:val="7FF70F02"/>
    <w:rsid w:val="7FFDE5BE"/>
    <w:rsid w:val="7FFF4827"/>
    <w:rsid w:val="96DDF60C"/>
    <w:rsid w:val="96EFA150"/>
    <w:rsid w:val="AFEB6705"/>
    <w:rsid w:val="CB3F8AA9"/>
    <w:rsid w:val="CFF77726"/>
    <w:rsid w:val="D3CBE201"/>
    <w:rsid w:val="DFB5D051"/>
    <w:rsid w:val="DFBE2B30"/>
    <w:rsid w:val="E5FE58AC"/>
    <w:rsid w:val="EAFC5683"/>
    <w:rsid w:val="ED7F986A"/>
    <w:rsid w:val="EEFD1589"/>
    <w:rsid w:val="F0FCCBC8"/>
    <w:rsid w:val="F29D2499"/>
    <w:rsid w:val="F576C30E"/>
    <w:rsid w:val="F6D25944"/>
    <w:rsid w:val="F7F75D12"/>
    <w:rsid w:val="FF6F1D1F"/>
    <w:rsid w:val="FFAD4E3E"/>
    <w:rsid w:val="FFBF8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nhideWhenUsed="0" w:uiPriority="39" w:semiHidden="0" w:name="toc 4"/>
    <w:lsdException w:qFormat="1" w:unhideWhenUsed="0" w:uiPriority="0"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iPriority="99"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uiPriority="99" w:name="toa heading"/>
    <w:lsdException w:qFormat="1" w:uiPriority="0" w:semiHidden="0" w:name="List"/>
    <w:lsdException w:uiPriority="99" w:name="List Bullet"/>
    <w:lsdException w:uiPriority="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qFormat="1"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nhideWhenUsed="0"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qFormat="1" w:uiPriority="99" w:semiHidden="0"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0" w:firstLineChars="200"/>
      <w:jc w:val="both"/>
    </w:pPr>
    <w:rPr>
      <w:rFonts w:ascii="仿宋" w:hAnsi="仿宋" w:eastAsia="仿宋" w:cs="仿宋"/>
      <w:kern w:val="2"/>
      <w:sz w:val="28"/>
      <w:szCs w:val="24"/>
      <w:lang w:val="en-US" w:eastAsia="zh-CN" w:bidi="ar-SA"/>
    </w:rPr>
  </w:style>
  <w:style w:type="paragraph" w:styleId="4">
    <w:name w:val="heading 1"/>
    <w:basedOn w:val="1"/>
    <w:next w:val="1"/>
    <w:link w:val="72"/>
    <w:qFormat/>
    <w:uiPriority w:val="0"/>
    <w:pPr>
      <w:keepNext/>
      <w:keepLines/>
      <w:numPr>
        <w:ilvl w:val="0"/>
        <w:numId w:val="1"/>
      </w:numPr>
      <w:ind w:firstLineChars="0"/>
      <w:jc w:val="center"/>
      <w:outlineLvl w:val="0"/>
    </w:pPr>
    <w:rPr>
      <w:rFonts w:eastAsia="黑体" w:cstheme="minorBidi"/>
      <w:kern w:val="44"/>
      <w:sz w:val="32"/>
      <w:szCs w:val="28"/>
    </w:rPr>
  </w:style>
  <w:style w:type="paragraph" w:styleId="5">
    <w:name w:val="heading 2"/>
    <w:basedOn w:val="1"/>
    <w:next w:val="1"/>
    <w:link w:val="71"/>
    <w:qFormat/>
    <w:uiPriority w:val="0"/>
    <w:pPr>
      <w:keepNext/>
      <w:keepLines/>
      <w:numPr>
        <w:ilvl w:val="1"/>
        <w:numId w:val="1"/>
      </w:numPr>
      <w:ind w:firstLineChars="0"/>
      <w:outlineLvl w:val="1"/>
    </w:pPr>
    <w:rPr>
      <w:rFonts w:ascii="黑体" w:hAnsi="黑体" w:eastAsia="黑体"/>
      <w:bCs/>
      <w:kern w:val="0"/>
      <w:szCs w:val="32"/>
    </w:rPr>
  </w:style>
  <w:style w:type="paragraph" w:styleId="6">
    <w:name w:val="heading 3"/>
    <w:basedOn w:val="1"/>
    <w:next w:val="1"/>
    <w:link w:val="65"/>
    <w:qFormat/>
    <w:uiPriority w:val="0"/>
    <w:pPr>
      <w:numPr>
        <w:ilvl w:val="2"/>
        <w:numId w:val="1"/>
      </w:numPr>
      <w:ind w:firstLine="0" w:firstLineChars="0"/>
      <w:jc w:val="left"/>
      <w:outlineLvl w:val="2"/>
    </w:pPr>
    <w:rPr>
      <w:szCs w:val="27"/>
    </w:rPr>
  </w:style>
  <w:style w:type="paragraph" w:styleId="7">
    <w:name w:val="heading 4"/>
    <w:basedOn w:val="1"/>
    <w:next w:val="1"/>
    <w:link w:val="66"/>
    <w:qFormat/>
    <w:uiPriority w:val="0"/>
    <w:pPr>
      <w:keepNext/>
      <w:keepLines/>
      <w:numPr>
        <w:ilvl w:val="3"/>
        <w:numId w:val="1"/>
      </w:numPr>
      <w:spacing w:before="280" w:after="290" w:line="376" w:lineRule="auto"/>
      <w:ind w:firstLineChars="0"/>
      <w:outlineLvl w:val="3"/>
    </w:pPr>
    <w:rPr>
      <w:rFonts w:ascii="Cambria" w:hAnsi="Cambria" w:eastAsia="宋体"/>
      <w:b/>
      <w:bCs/>
      <w:kern w:val="0"/>
      <w:szCs w:val="28"/>
    </w:rPr>
  </w:style>
  <w:style w:type="paragraph" w:styleId="8">
    <w:name w:val="heading 5"/>
    <w:basedOn w:val="1"/>
    <w:next w:val="1"/>
    <w:link w:val="70"/>
    <w:qFormat/>
    <w:uiPriority w:val="0"/>
    <w:pPr>
      <w:keepNext/>
      <w:keepLines/>
      <w:numPr>
        <w:ilvl w:val="4"/>
        <w:numId w:val="1"/>
      </w:numPr>
      <w:adjustRightInd w:val="0"/>
      <w:snapToGrid w:val="0"/>
      <w:spacing w:line="240" w:lineRule="auto"/>
      <w:ind w:left="0" w:firstLine="0" w:firstLineChars="0"/>
      <w:jc w:val="left"/>
      <w:outlineLvl w:val="4"/>
    </w:pPr>
    <w:rPr>
      <w:bCs/>
      <w:kern w:val="0"/>
      <w:sz w:val="21"/>
      <w:szCs w:val="28"/>
    </w:rPr>
  </w:style>
  <w:style w:type="paragraph" w:styleId="9">
    <w:name w:val="heading 6"/>
    <w:basedOn w:val="1"/>
    <w:next w:val="1"/>
    <w:link w:val="76"/>
    <w:qFormat/>
    <w:uiPriority w:val="0"/>
    <w:pPr>
      <w:keepNext/>
      <w:keepLines/>
      <w:numPr>
        <w:ilvl w:val="5"/>
        <w:numId w:val="1"/>
      </w:numPr>
      <w:spacing w:line="240" w:lineRule="auto"/>
      <w:ind w:firstLineChars="0"/>
      <w:jc w:val="center"/>
      <w:outlineLvl w:val="5"/>
    </w:pPr>
    <w:rPr>
      <w:rFonts w:ascii="Cambria" w:hAnsi="Cambria" w:eastAsia="黑体"/>
      <w:bCs/>
      <w:kern w:val="0"/>
    </w:rPr>
  </w:style>
  <w:style w:type="paragraph" w:styleId="10">
    <w:name w:val="heading 7"/>
    <w:basedOn w:val="1"/>
    <w:next w:val="1"/>
    <w:link w:val="77"/>
    <w:qFormat/>
    <w:uiPriority w:val="0"/>
    <w:pPr>
      <w:keepNext/>
      <w:keepLines/>
      <w:numPr>
        <w:ilvl w:val="6"/>
        <w:numId w:val="2"/>
      </w:numPr>
      <w:tabs>
        <w:tab w:val="left" w:pos="1296"/>
      </w:tabs>
      <w:spacing w:before="240" w:after="64" w:line="320" w:lineRule="auto"/>
      <w:outlineLvl w:val="6"/>
    </w:pPr>
    <w:rPr>
      <w:rFonts w:ascii="Verdana" w:hAnsi="Verdana" w:eastAsia="宋体"/>
      <w:b/>
      <w:bCs/>
      <w:sz w:val="24"/>
    </w:rPr>
  </w:style>
  <w:style w:type="paragraph" w:styleId="11">
    <w:name w:val="heading 8"/>
    <w:basedOn w:val="1"/>
    <w:next w:val="1"/>
    <w:link w:val="78"/>
    <w:qFormat/>
    <w:uiPriority w:val="0"/>
    <w:pPr>
      <w:keepNext/>
      <w:keepLines/>
      <w:numPr>
        <w:ilvl w:val="7"/>
        <w:numId w:val="2"/>
      </w:numPr>
      <w:spacing w:before="240" w:after="64" w:line="320" w:lineRule="auto"/>
      <w:outlineLvl w:val="7"/>
    </w:pPr>
    <w:rPr>
      <w:rFonts w:ascii="Arial" w:hAnsi="Arial" w:eastAsia="黑体"/>
      <w:sz w:val="24"/>
    </w:rPr>
  </w:style>
  <w:style w:type="paragraph" w:styleId="12">
    <w:name w:val="heading 9"/>
    <w:basedOn w:val="1"/>
    <w:next w:val="1"/>
    <w:link w:val="79"/>
    <w:qFormat/>
    <w:uiPriority w:val="0"/>
    <w:pPr>
      <w:keepNext/>
      <w:keepLines/>
      <w:numPr>
        <w:ilvl w:val="8"/>
        <w:numId w:val="2"/>
      </w:numPr>
      <w:outlineLvl w:val="8"/>
    </w:pPr>
    <w:rPr>
      <w:rFonts w:ascii="Arial" w:hAnsi="Arial" w:eastAsia="黑体"/>
      <w:szCs w:val="21"/>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9"/>
    <w:qFormat/>
    <w:uiPriority w:val="0"/>
    <w:pPr>
      <w:spacing w:after="120"/>
    </w:pPr>
    <w:rPr>
      <w:rFonts w:eastAsia="宋体"/>
      <w:szCs w:val="20"/>
    </w:rPr>
  </w:style>
  <w:style w:type="paragraph" w:styleId="3">
    <w:name w:val="toc 5"/>
    <w:basedOn w:val="1"/>
    <w:next w:val="1"/>
    <w:qFormat/>
    <w:uiPriority w:val="0"/>
    <w:pPr>
      <w:ind w:left="840"/>
      <w:jc w:val="left"/>
    </w:pPr>
    <w:rPr>
      <w:rFonts w:eastAsia="宋体"/>
      <w:sz w:val="18"/>
      <w:szCs w:val="18"/>
    </w:rPr>
  </w:style>
  <w:style w:type="paragraph" w:styleId="13">
    <w:name w:val="toc 7"/>
    <w:basedOn w:val="1"/>
    <w:next w:val="1"/>
    <w:qFormat/>
    <w:uiPriority w:val="39"/>
    <w:pPr>
      <w:ind w:left="1260"/>
      <w:jc w:val="left"/>
    </w:pPr>
    <w:rPr>
      <w:rFonts w:eastAsia="宋体"/>
      <w:sz w:val="18"/>
      <w:szCs w:val="18"/>
    </w:rPr>
  </w:style>
  <w:style w:type="paragraph" w:styleId="14">
    <w:name w:val="List Number 2"/>
    <w:basedOn w:val="1"/>
    <w:qFormat/>
    <w:uiPriority w:val="0"/>
    <w:pPr>
      <w:tabs>
        <w:tab w:val="left" w:pos="974"/>
      </w:tabs>
      <w:adjustRightInd w:val="0"/>
      <w:spacing w:line="360" w:lineRule="atLeast"/>
      <w:ind w:left="974" w:hanging="420"/>
    </w:pPr>
    <w:rPr>
      <w:rFonts w:ascii="仿宋_GB2312" w:eastAsia="仿宋_GB2312"/>
      <w:szCs w:val="20"/>
    </w:rPr>
  </w:style>
  <w:style w:type="paragraph" w:styleId="15">
    <w:name w:val="table of authorities"/>
    <w:basedOn w:val="1"/>
    <w:next w:val="1"/>
    <w:qFormat/>
    <w:uiPriority w:val="0"/>
    <w:pPr>
      <w:ind w:left="420" w:leftChars="200"/>
    </w:pPr>
    <w:rPr>
      <w:rFonts w:eastAsia="宋体"/>
    </w:rPr>
  </w:style>
  <w:style w:type="paragraph" w:styleId="16">
    <w:name w:val="Normal Indent"/>
    <w:basedOn w:val="1"/>
    <w:next w:val="1"/>
    <w:link w:val="106"/>
    <w:qFormat/>
    <w:uiPriority w:val="99"/>
    <w:rPr>
      <w:rFonts w:ascii="宋体" w:eastAsia="宋体"/>
      <w:snapToGrid w:val="0"/>
      <w:kern w:val="0"/>
      <w:sz w:val="22"/>
      <w:szCs w:val="20"/>
    </w:rPr>
  </w:style>
  <w:style w:type="paragraph" w:styleId="17">
    <w:name w:val="caption"/>
    <w:basedOn w:val="1"/>
    <w:next w:val="1"/>
    <w:qFormat/>
    <w:uiPriority w:val="35"/>
    <w:pPr>
      <w:spacing w:line="360" w:lineRule="auto"/>
      <w:ind w:firstLine="200" w:firstLineChars="200"/>
    </w:pPr>
    <w:rPr>
      <w:rFonts w:ascii="Arial" w:hAnsi="Arial" w:eastAsia="黑体" w:cs="Arial"/>
      <w:sz w:val="20"/>
      <w:szCs w:val="20"/>
    </w:rPr>
  </w:style>
  <w:style w:type="paragraph" w:styleId="18">
    <w:name w:val="Document Map"/>
    <w:basedOn w:val="1"/>
    <w:link w:val="80"/>
    <w:unhideWhenUsed/>
    <w:qFormat/>
    <w:uiPriority w:val="0"/>
    <w:rPr>
      <w:rFonts w:ascii="宋体" w:eastAsia="宋体"/>
      <w:kern w:val="0"/>
      <w:sz w:val="18"/>
      <w:szCs w:val="18"/>
    </w:rPr>
  </w:style>
  <w:style w:type="paragraph" w:styleId="19">
    <w:name w:val="annotation text"/>
    <w:basedOn w:val="1"/>
    <w:link w:val="97"/>
    <w:unhideWhenUsed/>
    <w:qFormat/>
    <w:uiPriority w:val="0"/>
    <w:pPr>
      <w:jc w:val="left"/>
    </w:pPr>
  </w:style>
  <w:style w:type="paragraph" w:styleId="20">
    <w:name w:val="Body Text Indent"/>
    <w:basedOn w:val="1"/>
    <w:link w:val="99"/>
    <w:qFormat/>
    <w:uiPriority w:val="0"/>
    <w:pPr>
      <w:ind w:firstLine="600" w:firstLineChars="200"/>
    </w:pPr>
    <w:rPr>
      <w:rFonts w:eastAsia="宋体"/>
      <w:sz w:val="30"/>
    </w:rPr>
  </w:style>
  <w:style w:type="paragraph" w:styleId="21">
    <w:name w:val="Block Text"/>
    <w:basedOn w:val="1"/>
    <w:qFormat/>
    <w:uiPriority w:val="0"/>
    <w:pPr>
      <w:tabs>
        <w:tab w:val="left" w:pos="9660"/>
        <w:tab w:val="left" w:pos="9765"/>
      </w:tabs>
      <w:spacing w:line="480" w:lineRule="auto"/>
      <w:ind w:left="420" w:right="773" w:firstLine="630"/>
    </w:pPr>
    <w:rPr>
      <w:rFonts w:eastAsia="宋体"/>
      <w:spacing w:val="26"/>
      <w:szCs w:val="20"/>
    </w:rPr>
  </w:style>
  <w:style w:type="paragraph" w:styleId="22">
    <w:name w:val="List Bullet 2"/>
    <w:basedOn w:val="1"/>
    <w:qFormat/>
    <w:uiPriority w:val="0"/>
    <w:pPr>
      <w:numPr>
        <w:ilvl w:val="0"/>
        <w:numId w:val="3"/>
      </w:numPr>
      <w:autoSpaceDE w:val="0"/>
      <w:autoSpaceDN w:val="0"/>
      <w:adjustRightInd w:val="0"/>
      <w:snapToGrid w:val="0"/>
      <w:spacing w:afterLines="50"/>
      <w:textAlignment w:val="baseline"/>
    </w:pPr>
    <w:rPr>
      <w:rFonts w:ascii="宋体" w:hAnsi="Tms Rmn" w:eastAsia="宋体"/>
      <w:snapToGrid w:val="0"/>
      <w:color w:val="000000"/>
      <w:kern w:val="24"/>
      <w:szCs w:val="20"/>
    </w:rPr>
  </w:style>
  <w:style w:type="paragraph" w:styleId="23">
    <w:name w:val="toc 3"/>
    <w:basedOn w:val="1"/>
    <w:next w:val="1"/>
    <w:unhideWhenUsed/>
    <w:qFormat/>
    <w:uiPriority w:val="39"/>
    <w:pPr>
      <w:widowControl/>
      <w:spacing w:after="100" w:line="276" w:lineRule="auto"/>
      <w:ind w:left="440"/>
      <w:jc w:val="left"/>
    </w:pPr>
    <w:rPr>
      <w:rFonts w:ascii="Calibri" w:hAnsi="Calibri" w:eastAsia="宋体"/>
      <w:kern w:val="0"/>
      <w:sz w:val="22"/>
      <w:szCs w:val="22"/>
    </w:rPr>
  </w:style>
  <w:style w:type="paragraph" w:styleId="24">
    <w:name w:val="Plain Text"/>
    <w:basedOn w:val="1"/>
    <w:link w:val="95"/>
    <w:qFormat/>
    <w:uiPriority w:val="0"/>
    <w:rPr>
      <w:rFonts w:ascii="宋体" w:hAnsi="Courier New" w:eastAsia="宋体"/>
      <w:szCs w:val="21"/>
    </w:rPr>
  </w:style>
  <w:style w:type="paragraph" w:styleId="25">
    <w:name w:val="List Number 4"/>
    <w:basedOn w:val="1"/>
    <w:unhideWhenUsed/>
    <w:qFormat/>
    <w:uiPriority w:val="0"/>
    <w:pPr>
      <w:tabs>
        <w:tab w:val="left" w:pos="1620"/>
      </w:tabs>
      <w:ind w:left="1620" w:leftChars="600" w:hanging="360" w:hangingChars="200"/>
      <w:contextualSpacing/>
    </w:pPr>
  </w:style>
  <w:style w:type="paragraph" w:styleId="26">
    <w:name w:val="toc 8"/>
    <w:basedOn w:val="1"/>
    <w:next w:val="1"/>
    <w:qFormat/>
    <w:uiPriority w:val="39"/>
    <w:pPr>
      <w:ind w:left="1470"/>
      <w:jc w:val="left"/>
    </w:pPr>
    <w:rPr>
      <w:rFonts w:eastAsia="宋体"/>
      <w:sz w:val="18"/>
      <w:szCs w:val="18"/>
    </w:rPr>
  </w:style>
  <w:style w:type="paragraph" w:styleId="27">
    <w:name w:val="Date"/>
    <w:basedOn w:val="1"/>
    <w:next w:val="1"/>
    <w:link w:val="96"/>
    <w:qFormat/>
    <w:uiPriority w:val="0"/>
    <w:pPr>
      <w:ind w:left="100" w:leftChars="2500"/>
    </w:pPr>
    <w:rPr>
      <w:rFonts w:eastAsia="黑体"/>
      <w:sz w:val="36"/>
    </w:rPr>
  </w:style>
  <w:style w:type="paragraph" w:styleId="28">
    <w:name w:val="Body Text Indent 2"/>
    <w:basedOn w:val="1"/>
    <w:link w:val="100"/>
    <w:qFormat/>
    <w:uiPriority w:val="0"/>
    <w:pPr>
      <w:spacing w:line="500" w:lineRule="exact"/>
      <w:ind w:left="538" w:leftChars="256" w:firstLine="560" w:firstLineChars="200"/>
    </w:pPr>
    <w:rPr>
      <w:rFonts w:ascii="宋体" w:eastAsia="宋体"/>
    </w:rPr>
  </w:style>
  <w:style w:type="paragraph" w:styleId="29">
    <w:name w:val="endnote text"/>
    <w:basedOn w:val="1"/>
    <w:link w:val="375"/>
    <w:qFormat/>
    <w:uiPriority w:val="0"/>
    <w:pPr>
      <w:snapToGrid w:val="0"/>
      <w:jc w:val="left"/>
    </w:pPr>
    <w:rPr>
      <w:rFonts w:ascii="仿宋_GB2312" w:eastAsia="仿宋_GB2312"/>
      <w:szCs w:val="28"/>
    </w:rPr>
  </w:style>
  <w:style w:type="paragraph" w:styleId="30">
    <w:name w:val="Balloon Text"/>
    <w:basedOn w:val="1"/>
    <w:link w:val="84"/>
    <w:unhideWhenUsed/>
    <w:qFormat/>
    <w:uiPriority w:val="0"/>
    <w:rPr>
      <w:rFonts w:eastAsia="宋体"/>
      <w:kern w:val="0"/>
      <w:sz w:val="18"/>
      <w:szCs w:val="18"/>
    </w:rPr>
  </w:style>
  <w:style w:type="paragraph" w:styleId="31">
    <w:name w:val="footer"/>
    <w:basedOn w:val="1"/>
    <w:link w:val="87"/>
    <w:unhideWhenUsed/>
    <w:qFormat/>
    <w:uiPriority w:val="0"/>
    <w:pPr>
      <w:tabs>
        <w:tab w:val="center" w:pos="4153"/>
        <w:tab w:val="right" w:pos="8306"/>
      </w:tabs>
      <w:snapToGrid w:val="0"/>
      <w:jc w:val="left"/>
    </w:pPr>
    <w:rPr>
      <w:rFonts w:eastAsia="宋体"/>
      <w:kern w:val="0"/>
      <w:sz w:val="18"/>
      <w:szCs w:val="18"/>
    </w:rPr>
  </w:style>
  <w:style w:type="paragraph" w:styleId="32">
    <w:name w:val="header"/>
    <w:basedOn w:val="1"/>
    <w:link w:val="67"/>
    <w:unhideWhenUsed/>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pPr>
      <w:tabs>
        <w:tab w:val="right" w:leader="dot" w:pos="8302"/>
      </w:tabs>
    </w:pPr>
    <w:rPr>
      <w:rFonts w:ascii="黑体" w:eastAsia="黑体"/>
      <w:kern w:val="0"/>
      <w:szCs w:val="28"/>
    </w:rPr>
  </w:style>
  <w:style w:type="paragraph" w:styleId="34">
    <w:name w:val="toc 4"/>
    <w:basedOn w:val="1"/>
    <w:next w:val="1"/>
    <w:qFormat/>
    <w:uiPriority w:val="39"/>
    <w:pPr>
      <w:ind w:left="630"/>
      <w:jc w:val="left"/>
    </w:pPr>
    <w:rPr>
      <w:rFonts w:eastAsia="宋体"/>
      <w:sz w:val="18"/>
      <w:szCs w:val="18"/>
    </w:rPr>
  </w:style>
  <w:style w:type="paragraph" w:styleId="35">
    <w:name w:val="Subtitle"/>
    <w:basedOn w:val="1"/>
    <w:link w:val="352"/>
    <w:qFormat/>
    <w:uiPriority w:val="0"/>
    <w:pPr>
      <w:spacing w:before="240" w:after="60" w:line="312" w:lineRule="auto"/>
      <w:jc w:val="center"/>
      <w:outlineLvl w:val="1"/>
    </w:pPr>
    <w:rPr>
      <w:rFonts w:ascii="黑体" w:hAnsi="Arial" w:eastAsia="黑体"/>
      <w:bCs/>
      <w:kern w:val="28"/>
      <w:sz w:val="32"/>
      <w:szCs w:val="32"/>
    </w:rPr>
  </w:style>
  <w:style w:type="paragraph" w:styleId="36">
    <w:name w:val="List"/>
    <w:basedOn w:val="1"/>
    <w:unhideWhenUsed/>
    <w:qFormat/>
    <w:uiPriority w:val="0"/>
    <w:pPr>
      <w:ind w:left="200" w:hanging="200" w:hangingChars="200"/>
      <w:contextualSpacing/>
    </w:pPr>
  </w:style>
  <w:style w:type="paragraph" w:styleId="37">
    <w:name w:val="footnote text"/>
    <w:basedOn w:val="1"/>
    <w:link w:val="438"/>
    <w:semiHidden/>
    <w:unhideWhenUsed/>
    <w:qFormat/>
    <w:uiPriority w:val="99"/>
    <w:pPr>
      <w:snapToGrid w:val="0"/>
      <w:jc w:val="left"/>
    </w:pPr>
    <w:rPr>
      <w:rFonts w:ascii="Times New Roman" w:hAnsi="Times New Roman" w:eastAsia="仿宋_GB2312" w:cstheme="minorBidi"/>
      <w:kern w:val="0"/>
      <w:sz w:val="18"/>
    </w:rPr>
  </w:style>
  <w:style w:type="paragraph" w:styleId="38">
    <w:name w:val="toc 6"/>
    <w:basedOn w:val="1"/>
    <w:next w:val="1"/>
    <w:qFormat/>
    <w:uiPriority w:val="39"/>
    <w:pPr>
      <w:ind w:left="1050"/>
      <w:jc w:val="left"/>
    </w:pPr>
    <w:rPr>
      <w:rFonts w:eastAsia="宋体"/>
      <w:sz w:val="18"/>
      <w:szCs w:val="18"/>
    </w:rPr>
  </w:style>
  <w:style w:type="paragraph" w:styleId="39">
    <w:name w:val="Body Text Indent 3"/>
    <w:basedOn w:val="1"/>
    <w:link w:val="118"/>
    <w:unhideWhenUsed/>
    <w:qFormat/>
    <w:uiPriority w:val="0"/>
    <w:pPr>
      <w:spacing w:after="120"/>
      <w:ind w:left="420" w:leftChars="200"/>
    </w:pPr>
    <w:rPr>
      <w:rFonts w:eastAsia="宋体"/>
      <w:sz w:val="16"/>
      <w:szCs w:val="16"/>
    </w:rPr>
  </w:style>
  <w:style w:type="paragraph" w:styleId="40">
    <w:name w:val="table of figures"/>
    <w:basedOn w:val="1"/>
    <w:next w:val="1"/>
    <w:qFormat/>
    <w:uiPriority w:val="0"/>
    <w:pPr>
      <w:ind w:left="200" w:leftChars="200" w:hanging="200" w:hangingChars="200"/>
    </w:pPr>
    <w:rPr>
      <w:rFonts w:eastAsia="宋体"/>
      <w:szCs w:val="20"/>
    </w:rPr>
  </w:style>
  <w:style w:type="paragraph" w:styleId="41">
    <w:name w:val="toc 2"/>
    <w:basedOn w:val="1"/>
    <w:next w:val="1"/>
    <w:unhideWhenUsed/>
    <w:qFormat/>
    <w:uiPriority w:val="39"/>
    <w:pPr>
      <w:tabs>
        <w:tab w:val="right" w:leader="dot" w:pos="8296"/>
      </w:tabs>
      <w:spacing w:line="360" w:lineRule="auto"/>
      <w:ind w:left="420" w:leftChars="200"/>
      <w:jc w:val="left"/>
    </w:pPr>
    <w:rPr>
      <w:rFonts w:ascii="仿宋_GB2312" w:eastAsia="仿宋_GB2312"/>
      <w:szCs w:val="28"/>
    </w:rPr>
  </w:style>
  <w:style w:type="paragraph" w:styleId="42">
    <w:name w:val="toc 9"/>
    <w:basedOn w:val="1"/>
    <w:next w:val="1"/>
    <w:qFormat/>
    <w:uiPriority w:val="39"/>
    <w:pPr>
      <w:ind w:left="1680"/>
      <w:jc w:val="left"/>
    </w:pPr>
    <w:rPr>
      <w:rFonts w:eastAsia="宋体"/>
      <w:sz w:val="18"/>
      <w:szCs w:val="18"/>
    </w:rPr>
  </w:style>
  <w:style w:type="paragraph" w:styleId="43">
    <w:name w:val="Body Text 2"/>
    <w:basedOn w:val="1"/>
    <w:link w:val="214"/>
    <w:qFormat/>
    <w:uiPriority w:val="0"/>
    <w:pPr>
      <w:spacing w:after="120" w:line="480" w:lineRule="auto"/>
    </w:pPr>
    <w:rPr>
      <w:rFonts w:eastAsia="宋体"/>
    </w:rPr>
  </w:style>
  <w:style w:type="paragraph" w:styleId="44">
    <w:name w:val="HTML Preformatted"/>
    <w:basedOn w:val="1"/>
    <w:link w:val="12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rPr>
  </w:style>
  <w:style w:type="paragraph" w:styleId="45">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paragraph" w:styleId="46">
    <w:name w:val="index 1"/>
    <w:basedOn w:val="1"/>
    <w:next w:val="1"/>
    <w:qFormat/>
    <w:uiPriority w:val="0"/>
    <w:pPr>
      <w:jc w:val="center"/>
    </w:pPr>
    <w:rPr>
      <w:rFonts w:eastAsia="仿宋_GB2312"/>
      <w:szCs w:val="20"/>
    </w:rPr>
  </w:style>
  <w:style w:type="paragraph" w:styleId="47">
    <w:name w:val="index 2"/>
    <w:basedOn w:val="1"/>
    <w:next w:val="1"/>
    <w:qFormat/>
    <w:uiPriority w:val="0"/>
    <w:pPr>
      <w:ind w:left="200" w:leftChars="200"/>
    </w:pPr>
    <w:rPr>
      <w:rFonts w:ascii="仿宋_GB2312" w:hAnsi="Book Antiqua" w:eastAsia="仿宋_GB2312" w:cs="Book Antiqua"/>
      <w:kern w:val="0"/>
      <w:szCs w:val="28"/>
    </w:rPr>
  </w:style>
  <w:style w:type="paragraph" w:styleId="48">
    <w:name w:val="Title"/>
    <w:basedOn w:val="1"/>
    <w:next w:val="1"/>
    <w:link w:val="129"/>
    <w:qFormat/>
    <w:uiPriority w:val="0"/>
    <w:pPr>
      <w:ind w:firstLine="200" w:firstLineChars="200"/>
      <w:jc w:val="left"/>
      <w:outlineLvl w:val="2"/>
    </w:pPr>
    <w:rPr>
      <w:rFonts w:ascii="仿宋_GB2312" w:hAnsi="仿宋_GB2312" w:eastAsia="仿宋_GB2312"/>
      <w:bCs/>
      <w:szCs w:val="28"/>
    </w:rPr>
  </w:style>
  <w:style w:type="paragraph" w:styleId="49">
    <w:name w:val="annotation subject"/>
    <w:basedOn w:val="19"/>
    <w:next w:val="19"/>
    <w:link w:val="98"/>
    <w:unhideWhenUsed/>
    <w:qFormat/>
    <w:uiPriority w:val="0"/>
    <w:rPr>
      <w:b/>
      <w:bCs/>
    </w:rPr>
  </w:style>
  <w:style w:type="paragraph" w:styleId="50">
    <w:name w:val="Body Text First Indent"/>
    <w:basedOn w:val="2"/>
    <w:link w:val="173"/>
    <w:qFormat/>
    <w:uiPriority w:val="0"/>
    <w:pPr>
      <w:ind w:firstLine="420" w:firstLineChars="100"/>
    </w:pPr>
  </w:style>
  <w:style w:type="paragraph" w:styleId="51">
    <w:name w:val="Body Text First Indent 2"/>
    <w:basedOn w:val="20"/>
    <w:link w:val="209"/>
    <w:qFormat/>
    <w:uiPriority w:val="0"/>
    <w:pPr>
      <w:spacing w:line="480" w:lineRule="exact"/>
      <w:ind w:firstLine="560"/>
    </w:pPr>
    <w:rPr>
      <w:rFonts w:ascii="宋体"/>
      <w:sz w:val="28"/>
    </w:rPr>
  </w:style>
  <w:style w:type="table" w:styleId="53">
    <w:name w:val="Table Grid"/>
    <w:basedOn w:val="5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endnote reference"/>
    <w:qFormat/>
    <w:uiPriority w:val="0"/>
    <w:rPr>
      <w:vertAlign w:val="superscript"/>
    </w:rPr>
  </w:style>
  <w:style w:type="character" w:styleId="57">
    <w:name w:val="page number"/>
    <w:basedOn w:val="54"/>
    <w:qFormat/>
    <w:uiPriority w:val="0"/>
  </w:style>
  <w:style w:type="character" w:styleId="58">
    <w:name w:val="FollowedHyperlink"/>
    <w:unhideWhenUsed/>
    <w:qFormat/>
    <w:uiPriority w:val="0"/>
    <w:rPr>
      <w:color w:val="800080"/>
      <w:u w:val="single"/>
    </w:rPr>
  </w:style>
  <w:style w:type="character" w:styleId="59">
    <w:name w:val="Emphasis"/>
    <w:qFormat/>
    <w:uiPriority w:val="0"/>
    <w:rPr>
      <w:color w:val="CC0000"/>
    </w:rPr>
  </w:style>
  <w:style w:type="character" w:styleId="60">
    <w:name w:val="HTML Typewriter"/>
    <w:unhideWhenUsed/>
    <w:qFormat/>
    <w:uiPriority w:val="99"/>
    <w:rPr>
      <w:rFonts w:ascii="宋体" w:hAnsi="宋体" w:eastAsia="宋体" w:cs="宋体"/>
      <w:sz w:val="24"/>
      <w:szCs w:val="24"/>
    </w:rPr>
  </w:style>
  <w:style w:type="character" w:styleId="61">
    <w:name w:val="Hyperlink"/>
    <w:qFormat/>
    <w:uiPriority w:val="99"/>
    <w:rPr>
      <w:color w:val="0000FF"/>
      <w:u w:val="single"/>
    </w:rPr>
  </w:style>
  <w:style w:type="character" w:styleId="62">
    <w:name w:val="annotation reference"/>
    <w:unhideWhenUsed/>
    <w:qFormat/>
    <w:uiPriority w:val="0"/>
    <w:rPr>
      <w:sz w:val="21"/>
      <w:szCs w:val="21"/>
    </w:rPr>
  </w:style>
  <w:style w:type="character" w:styleId="63">
    <w:name w:val="footnote reference"/>
    <w:basedOn w:val="54"/>
    <w:unhideWhenUsed/>
    <w:qFormat/>
    <w:uiPriority w:val="99"/>
  </w:style>
  <w:style w:type="paragraph" w:customStyle="1" w:styleId="64">
    <w:name w:val="A正文"/>
    <w:qFormat/>
    <w:uiPriority w:val="0"/>
    <w:pPr>
      <w:adjustRightInd w:val="0"/>
      <w:snapToGrid w:val="0"/>
      <w:spacing w:line="360" w:lineRule="auto"/>
      <w:ind w:firstLine="200" w:firstLineChars="200"/>
      <w:jc w:val="both"/>
    </w:pPr>
    <w:rPr>
      <w:rFonts w:ascii="Calibri" w:hAnsi="Calibri" w:eastAsia="华文仿宋" w:cs="Times New Roman"/>
      <w:kern w:val="2"/>
      <w:sz w:val="28"/>
      <w:szCs w:val="28"/>
      <w:lang w:val="en-US" w:eastAsia="zh-CN" w:bidi="ar-SA"/>
    </w:rPr>
  </w:style>
  <w:style w:type="character" w:customStyle="1" w:styleId="65">
    <w:name w:val="标题 3 字符"/>
    <w:link w:val="6"/>
    <w:qFormat/>
    <w:uiPriority w:val="0"/>
    <w:rPr>
      <w:rFonts w:ascii="仿宋" w:hAnsi="仿宋" w:eastAsia="仿宋"/>
      <w:kern w:val="2"/>
      <w:sz w:val="28"/>
      <w:szCs w:val="27"/>
    </w:rPr>
  </w:style>
  <w:style w:type="character" w:customStyle="1" w:styleId="66">
    <w:name w:val="标题 4 字符"/>
    <w:link w:val="7"/>
    <w:qFormat/>
    <w:uiPriority w:val="0"/>
    <w:rPr>
      <w:rFonts w:ascii="Cambria" w:hAnsi="Cambria"/>
      <w:b/>
      <w:bCs/>
      <w:sz w:val="28"/>
      <w:szCs w:val="28"/>
    </w:rPr>
  </w:style>
  <w:style w:type="character" w:customStyle="1" w:styleId="67">
    <w:name w:val="页眉 字符"/>
    <w:link w:val="32"/>
    <w:qFormat/>
    <w:uiPriority w:val="0"/>
    <w:rPr>
      <w:rFonts w:ascii="Times New Roman" w:hAnsi="Times New Roman" w:eastAsia="仿宋"/>
      <w:kern w:val="2"/>
      <w:sz w:val="18"/>
      <w:szCs w:val="18"/>
    </w:rPr>
  </w:style>
  <w:style w:type="paragraph" w:customStyle="1" w:styleId="68">
    <w:name w:val="表格字体"/>
    <w:basedOn w:val="1"/>
    <w:next w:val="1"/>
    <w:qFormat/>
    <w:uiPriority w:val="0"/>
    <w:pPr>
      <w:snapToGrid w:val="0"/>
      <w:jc w:val="center"/>
    </w:pPr>
  </w:style>
  <w:style w:type="character" w:customStyle="1" w:styleId="69">
    <w:name w:val="正文文本 字符"/>
    <w:link w:val="2"/>
    <w:qFormat/>
    <w:uiPriority w:val="0"/>
    <w:rPr>
      <w:rFonts w:ascii="Times New Roman" w:hAnsi="Times New Roman"/>
      <w:kern w:val="2"/>
      <w:sz w:val="21"/>
    </w:rPr>
  </w:style>
  <w:style w:type="character" w:customStyle="1" w:styleId="70">
    <w:name w:val="标题 5 字符"/>
    <w:link w:val="8"/>
    <w:qFormat/>
    <w:uiPriority w:val="0"/>
    <w:rPr>
      <w:rFonts w:ascii="仿宋" w:hAnsi="仿宋" w:eastAsia="仿宋"/>
      <w:bCs/>
      <w:sz w:val="21"/>
      <w:szCs w:val="28"/>
    </w:rPr>
  </w:style>
  <w:style w:type="character" w:customStyle="1" w:styleId="71">
    <w:name w:val="标题 2 字符"/>
    <w:link w:val="5"/>
    <w:qFormat/>
    <w:uiPriority w:val="0"/>
    <w:rPr>
      <w:rFonts w:ascii="黑体" w:hAnsi="黑体" w:eastAsia="黑体"/>
      <w:bCs/>
      <w:sz w:val="28"/>
      <w:szCs w:val="32"/>
    </w:rPr>
  </w:style>
  <w:style w:type="character" w:customStyle="1" w:styleId="72">
    <w:name w:val="标题 1 字符"/>
    <w:link w:val="4"/>
    <w:qFormat/>
    <w:uiPriority w:val="0"/>
    <w:rPr>
      <w:rFonts w:ascii="仿宋" w:hAnsi="仿宋" w:eastAsia="黑体" w:cstheme="minorBidi"/>
      <w:kern w:val="44"/>
      <w:sz w:val="32"/>
      <w:szCs w:val="28"/>
    </w:rPr>
  </w:style>
  <w:style w:type="paragraph" w:customStyle="1" w:styleId="73">
    <w:name w:val="正文(仿)首缩"/>
    <w:basedOn w:val="1"/>
    <w:next w:val="1"/>
    <w:link w:val="74"/>
    <w:qFormat/>
    <w:uiPriority w:val="0"/>
    <w:pPr>
      <w:ind w:firstLine="554" w:firstLineChars="200"/>
    </w:pPr>
    <w:rPr>
      <w:rFonts w:ascii="仿宋_GB2312" w:hAnsi="Calibri" w:eastAsia="仿宋_GB2312"/>
      <w:szCs w:val="28"/>
    </w:rPr>
  </w:style>
  <w:style w:type="character" w:customStyle="1" w:styleId="74">
    <w:name w:val="2 Char Char Char"/>
    <w:link w:val="73"/>
    <w:qFormat/>
    <w:uiPriority w:val="0"/>
    <w:rPr>
      <w:rFonts w:ascii="仿宋_GB2312" w:eastAsia="仿宋_GB2312"/>
      <w:kern w:val="2"/>
      <w:sz w:val="28"/>
      <w:szCs w:val="28"/>
      <w:lang w:val="en-US" w:eastAsia="zh-CN" w:bidi="ar-SA"/>
    </w:rPr>
  </w:style>
  <w:style w:type="paragraph" w:customStyle="1" w:styleId="75">
    <w:name w:val="正文文本 21"/>
    <w:basedOn w:val="1"/>
    <w:qFormat/>
    <w:uiPriority w:val="0"/>
    <w:pPr>
      <w:adjustRightInd w:val="0"/>
      <w:textAlignment w:val="baseline"/>
    </w:pPr>
    <w:rPr>
      <w:rFonts w:ascii="楷体_GB2312" w:hAnsi="Times New Roman" w:eastAsia="楷体_GB2312" w:cs="楷体_GB2312"/>
      <w:kern w:val="44"/>
    </w:rPr>
  </w:style>
  <w:style w:type="character" w:customStyle="1" w:styleId="76">
    <w:name w:val="标题 6 字符"/>
    <w:link w:val="9"/>
    <w:qFormat/>
    <w:uiPriority w:val="0"/>
    <w:rPr>
      <w:rFonts w:ascii="Cambria" w:hAnsi="Cambria" w:eastAsia="黑体"/>
      <w:bCs/>
      <w:sz w:val="28"/>
      <w:szCs w:val="24"/>
    </w:rPr>
  </w:style>
  <w:style w:type="character" w:customStyle="1" w:styleId="77">
    <w:name w:val="标题 7 字符"/>
    <w:link w:val="10"/>
    <w:qFormat/>
    <w:uiPriority w:val="0"/>
    <w:rPr>
      <w:rFonts w:ascii="Verdana" w:hAnsi="Verdana"/>
      <w:b/>
      <w:bCs/>
      <w:kern w:val="2"/>
      <w:sz w:val="24"/>
      <w:szCs w:val="24"/>
    </w:rPr>
  </w:style>
  <w:style w:type="character" w:customStyle="1" w:styleId="78">
    <w:name w:val="标题 8 字符"/>
    <w:link w:val="11"/>
    <w:qFormat/>
    <w:uiPriority w:val="0"/>
    <w:rPr>
      <w:rFonts w:ascii="Arial" w:hAnsi="Arial" w:eastAsia="黑体"/>
      <w:kern w:val="2"/>
      <w:sz w:val="24"/>
      <w:szCs w:val="24"/>
    </w:rPr>
  </w:style>
  <w:style w:type="character" w:customStyle="1" w:styleId="79">
    <w:name w:val="标题 9 字符"/>
    <w:link w:val="12"/>
    <w:qFormat/>
    <w:uiPriority w:val="0"/>
    <w:rPr>
      <w:rFonts w:ascii="Arial" w:hAnsi="Arial" w:eastAsia="黑体"/>
      <w:kern w:val="2"/>
      <w:sz w:val="28"/>
      <w:szCs w:val="21"/>
    </w:rPr>
  </w:style>
  <w:style w:type="character" w:customStyle="1" w:styleId="80">
    <w:name w:val="文档结构图 字符"/>
    <w:link w:val="18"/>
    <w:qFormat/>
    <w:uiPriority w:val="0"/>
    <w:rPr>
      <w:rFonts w:ascii="宋体" w:hAnsi="Times New Roman" w:eastAsia="宋体" w:cs="Times New Roman"/>
      <w:sz w:val="18"/>
      <w:szCs w:val="18"/>
    </w:rPr>
  </w:style>
  <w:style w:type="paragraph" w:customStyle="1" w:styleId="81">
    <w:name w:val="列表段落1"/>
    <w:basedOn w:val="1"/>
    <w:link w:val="393"/>
    <w:qFormat/>
    <w:uiPriority w:val="0"/>
    <w:pPr>
      <w:ind w:firstLine="420" w:firstLineChars="200"/>
    </w:pPr>
    <w:rPr>
      <w:rFonts w:ascii="Calibri" w:hAnsi="Calibri" w:eastAsia="宋体"/>
      <w:szCs w:val="22"/>
    </w:rPr>
  </w:style>
  <w:style w:type="paragraph" w:customStyle="1" w:styleId="82">
    <w:name w:val="表头"/>
    <w:basedOn w:val="1"/>
    <w:link w:val="83"/>
    <w:qFormat/>
    <w:uiPriority w:val="0"/>
    <w:pPr>
      <w:adjustRightInd w:val="0"/>
      <w:snapToGrid w:val="0"/>
      <w:jc w:val="center"/>
    </w:pPr>
    <w:rPr>
      <w:rFonts w:ascii="仿宋_GB2312" w:eastAsia="黑体"/>
      <w:kern w:val="0"/>
      <w:szCs w:val="20"/>
    </w:rPr>
  </w:style>
  <w:style w:type="character" w:customStyle="1" w:styleId="83">
    <w:name w:val="表头 Char"/>
    <w:link w:val="82"/>
    <w:qFormat/>
    <w:uiPriority w:val="0"/>
    <w:rPr>
      <w:rFonts w:ascii="仿宋_GB2312" w:hAnsi="Times New Roman" w:eastAsia="黑体" w:cs="Times New Roman"/>
      <w:sz w:val="28"/>
      <w:szCs w:val="20"/>
    </w:rPr>
  </w:style>
  <w:style w:type="character" w:customStyle="1" w:styleId="84">
    <w:name w:val="批注框文本 字符"/>
    <w:link w:val="30"/>
    <w:qFormat/>
    <w:uiPriority w:val="0"/>
    <w:rPr>
      <w:rFonts w:ascii="Times New Roman" w:hAnsi="Times New Roman" w:eastAsia="宋体" w:cs="Times New Roman"/>
      <w:sz w:val="18"/>
      <w:szCs w:val="18"/>
    </w:rPr>
  </w:style>
  <w:style w:type="paragraph" w:customStyle="1" w:styleId="85">
    <w:name w:val="修订1"/>
    <w:hidden/>
    <w:qFormat/>
    <w:uiPriority w:val="99"/>
    <w:rPr>
      <w:rFonts w:ascii="Times New Roman" w:hAnsi="Times New Roman" w:eastAsia="宋体" w:cs="Times New Roman"/>
      <w:kern w:val="2"/>
      <w:sz w:val="21"/>
      <w:szCs w:val="24"/>
      <w:lang w:val="en-US" w:eastAsia="zh-CN" w:bidi="ar-SA"/>
    </w:rPr>
  </w:style>
  <w:style w:type="paragraph" w:customStyle="1" w:styleId="86">
    <w:name w:val="content"/>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87">
    <w:name w:val="页脚 字符"/>
    <w:link w:val="31"/>
    <w:qFormat/>
    <w:uiPriority w:val="99"/>
    <w:rPr>
      <w:rFonts w:ascii="Times New Roman" w:hAnsi="Times New Roman" w:eastAsia="宋体" w:cs="Times New Roman"/>
      <w:sz w:val="18"/>
      <w:szCs w:val="18"/>
    </w:rPr>
  </w:style>
  <w:style w:type="paragraph" w:customStyle="1" w:styleId="88">
    <w:name w:val="Char3"/>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89">
    <w:name w:val="bt_content1"/>
    <w:qFormat/>
    <w:uiPriority w:val="0"/>
    <w:rPr>
      <w:sz w:val="21"/>
      <w:szCs w:val="21"/>
      <w:u w:val="none"/>
    </w:rPr>
  </w:style>
  <w:style w:type="paragraph" w:customStyle="1" w:styleId="90">
    <w:name w:val="表编号"/>
    <w:basedOn w:val="1"/>
    <w:link w:val="91"/>
    <w:qFormat/>
    <w:uiPriority w:val="0"/>
    <w:pPr>
      <w:adjustRightInd w:val="0"/>
      <w:snapToGrid w:val="0"/>
      <w:jc w:val="left"/>
    </w:pPr>
    <w:rPr>
      <w:rFonts w:ascii="仿宋_GB2312" w:hAnsi="Calibri" w:eastAsia="仿宋_GB2312"/>
      <w:szCs w:val="20"/>
    </w:rPr>
  </w:style>
  <w:style w:type="character" w:customStyle="1" w:styleId="91">
    <w:name w:val="表编号 Char"/>
    <w:link w:val="90"/>
    <w:qFormat/>
    <w:uiPriority w:val="0"/>
    <w:rPr>
      <w:rFonts w:ascii="仿宋_GB2312" w:eastAsia="仿宋_GB2312"/>
      <w:kern w:val="2"/>
      <w:sz w:val="21"/>
      <w:lang w:val="en-US" w:eastAsia="zh-CN" w:bidi="ar-SA"/>
    </w:rPr>
  </w:style>
  <w:style w:type="paragraph" w:customStyle="1" w:styleId="92">
    <w:name w:val="文本"/>
    <w:basedOn w:val="1"/>
    <w:qFormat/>
    <w:uiPriority w:val="0"/>
    <w:pPr>
      <w:ind w:firstLine="560"/>
    </w:pPr>
    <w:rPr>
      <w:rFonts w:ascii="仿宋_GB2312" w:eastAsia="仿宋_GB2312"/>
      <w:color w:val="000000"/>
      <w:szCs w:val="28"/>
    </w:rPr>
  </w:style>
  <w:style w:type="character" w:customStyle="1" w:styleId="93">
    <w:name w:val="font21"/>
    <w:qFormat/>
    <w:uiPriority w:val="0"/>
    <w:rPr>
      <w:rFonts w:hint="eastAsia" w:ascii="宋体" w:hAnsi="宋体" w:eastAsia="宋体"/>
      <w:color w:val="000000"/>
      <w:sz w:val="21"/>
      <w:szCs w:val="21"/>
    </w:rPr>
  </w:style>
  <w:style w:type="character" w:customStyle="1" w:styleId="94">
    <w:name w:val="title1"/>
    <w:qFormat/>
    <w:uiPriority w:val="0"/>
    <w:rPr>
      <w:rFonts w:hint="default" w:ascii="ˎ̥" w:hAnsi="ˎ̥"/>
      <w:b/>
      <w:bCs/>
      <w:color w:val="003399"/>
      <w:sz w:val="36"/>
      <w:szCs w:val="36"/>
    </w:rPr>
  </w:style>
  <w:style w:type="character" w:customStyle="1" w:styleId="95">
    <w:name w:val="纯文本 字符"/>
    <w:link w:val="24"/>
    <w:qFormat/>
    <w:uiPriority w:val="0"/>
    <w:rPr>
      <w:rFonts w:ascii="宋体" w:hAnsi="Courier New" w:cs="Courier New"/>
      <w:kern w:val="2"/>
      <w:sz w:val="21"/>
      <w:szCs w:val="21"/>
    </w:rPr>
  </w:style>
  <w:style w:type="character" w:customStyle="1" w:styleId="96">
    <w:name w:val="日期 字符"/>
    <w:link w:val="27"/>
    <w:qFormat/>
    <w:uiPriority w:val="0"/>
    <w:rPr>
      <w:rFonts w:ascii="Times New Roman" w:hAnsi="Times New Roman" w:eastAsia="黑体"/>
      <w:kern w:val="2"/>
      <w:sz w:val="36"/>
      <w:szCs w:val="24"/>
    </w:rPr>
  </w:style>
  <w:style w:type="character" w:customStyle="1" w:styleId="97">
    <w:name w:val="批注文字 字符1"/>
    <w:link w:val="19"/>
    <w:qFormat/>
    <w:uiPriority w:val="99"/>
    <w:rPr>
      <w:rFonts w:ascii="Times New Roman" w:hAnsi="Times New Roman" w:eastAsia="仿宋"/>
      <w:kern w:val="2"/>
      <w:sz w:val="21"/>
      <w:szCs w:val="24"/>
    </w:rPr>
  </w:style>
  <w:style w:type="character" w:customStyle="1" w:styleId="98">
    <w:name w:val="批注主题 字符"/>
    <w:link w:val="49"/>
    <w:qFormat/>
    <w:uiPriority w:val="0"/>
    <w:rPr>
      <w:rFonts w:ascii="Times New Roman" w:hAnsi="Times New Roman" w:eastAsia="仿宋"/>
      <w:b/>
      <w:bCs/>
      <w:kern w:val="2"/>
      <w:sz w:val="21"/>
      <w:szCs w:val="24"/>
    </w:rPr>
  </w:style>
  <w:style w:type="character" w:customStyle="1" w:styleId="99">
    <w:name w:val="正文文本缩进 字符"/>
    <w:link w:val="20"/>
    <w:qFormat/>
    <w:uiPriority w:val="0"/>
    <w:rPr>
      <w:rFonts w:ascii="Times New Roman" w:hAnsi="Times New Roman"/>
      <w:kern w:val="2"/>
      <w:sz w:val="30"/>
      <w:szCs w:val="24"/>
    </w:rPr>
  </w:style>
  <w:style w:type="character" w:customStyle="1" w:styleId="100">
    <w:name w:val="正文文本缩进 2 字符"/>
    <w:link w:val="28"/>
    <w:qFormat/>
    <w:uiPriority w:val="0"/>
    <w:rPr>
      <w:rFonts w:ascii="宋体" w:hAnsi="Times New Roman"/>
      <w:kern w:val="2"/>
      <w:sz w:val="28"/>
      <w:szCs w:val="24"/>
    </w:rPr>
  </w:style>
  <w:style w:type="paragraph" w:customStyle="1" w:styleId="101">
    <w:name w:val="Char Char"/>
    <w:basedOn w:val="1"/>
    <w:qFormat/>
    <w:uiPriority w:val="0"/>
    <w:pPr>
      <w:widowControl/>
      <w:spacing w:after="160" w:line="240" w:lineRule="exact"/>
      <w:jc w:val="left"/>
    </w:pPr>
    <w:rPr>
      <w:rFonts w:ascii="Verdana" w:hAnsi="Verdana" w:eastAsia="宋体"/>
      <w:kern w:val="0"/>
      <w:sz w:val="20"/>
      <w:szCs w:val="20"/>
      <w:lang w:eastAsia="en-US"/>
    </w:rPr>
  </w:style>
  <w:style w:type="paragraph" w:customStyle="1" w:styleId="102">
    <w:name w:val="样式 国标元 + 首行缩进:  2 字符"/>
    <w:basedOn w:val="1"/>
    <w:link w:val="103"/>
    <w:qFormat/>
    <w:uiPriority w:val="0"/>
    <w:pPr>
      <w:widowControl/>
      <w:adjustRightInd w:val="0"/>
      <w:snapToGrid w:val="0"/>
      <w:spacing w:line="360" w:lineRule="auto"/>
      <w:ind w:firstLine="560" w:firstLineChars="200"/>
    </w:pPr>
    <w:rPr>
      <w:rFonts w:ascii="仿宋_GB2312" w:hAnsi="ˎ̥" w:eastAsia="仿宋_GB2312"/>
      <w:kern w:val="0"/>
      <w:szCs w:val="20"/>
    </w:rPr>
  </w:style>
  <w:style w:type="character" w:customStyle="1" w:styleId="103">
    <w:name w:val="样式 国标元 + 首行缩进:  2 字符 Char"/>
    <w:link w:val="102"/>
    <w:qFormat/>
    <w:uiPriority w:val="0"/>
    <w:rPr>
      <w:rFonts w:ascii="仿宋_GB2312" w:hAnsi="ˎ̥" w:eastAsia="仿宋_GB2312" w:cs="宋体"/>
      <w:sz w:val="28"/>
    </w:rPr>
  </w:style>
  <w:style w:type="paragraph" w:customStyle="1" w:styleId="104">
    <w:name w:val="段落格式"/>
    <w:basedOn w:val="1"/>
    <w:qFormat/>
    <w:uiPriority w:val="0"/>
    <w:pPr>
      <w:ind w:firstLine="546" w:firstLineChars="197"/>
    </w:pPr>
    <w:rPr>
      <w:rFonts w:ascii="仿宋_GB2312" w:eastAsia="仿宋_GB2312" w:cs="宋体"/>
      <w:szCs w:val="20"/>
    </w:rPr>
  </w:style>
  <w:style w:type="paragraph" w:customStyle="1" w:styleId="105">
    <w:name w:val="Char"/>
    <w:basedOn w:val="1"/>
    <w:qFormat/>
    <w:uiPriority w:val="0"/>
    <w:rPr>
      <w:rFonts w:ascii="Tahoma" w:hAnsi="Tahoma" w:eastAsia="宋体"/>
      <w:sz w:val="24"/>
      <w:szCs w:val="20"/>
    </w:rPr>
  </w:style>
  <w:style w:type="character" w:customStyle="1" w:styleId="106">
    <w:name w:val="正文缩进 字符"/>
    <w:link w:val="16"/>
    <w:qFormat/>
    <w:uiPriority w:val="99"/>
    <w:rPr>
      <w:rFonts w:ascii="宋体" w:hAnsi="Times New Roman"/>
      <w:snapToGrid w:val="0"/>
      <w:sz w:val="22"/>
    </w:rPr>
  </w:style>
  <w:style w:type="character" w:customStyle="1" w:styleId="107">
    <w:name w:val="正文-图名 Char"/>
    <w:link w:val="108"/>
    <w:qFormat/>
    <w:locked/>
    <w:uiPriority w:val="0"/>
    <w:rPr>
      <w:rFonts w:ascii="华文细黑" w:hAnsi="宋体" w:eastAsia="华文细黑"/>
      <w:b/>
      <w:bCs/>
      <w:color w:val="1C1C1C"/>
      <w:sz w:val="17"/>
      <w:szCs w:val="18"/>
    </w:rPr>
  </w:style>
  <w:style w:type="paragraph" w:customStyle="1" w:styleId="108">
    <w:name w:val="正文-图名"/>
    <w:basedOn w:val="1"/>
    <w:link w:val="107"/>
    <w:qFormat/>
    <w:uiPriority w:val="0"/>
    <w:pPr>
      <w:jc w:val="center"/>
    </w:pPr>
    <w:rPr>
      <w:rFonts w:ascii="华文细黑" w:hAnsi="宋体" w:eastAsia="华文细黑"/>
      <w:b/>
      <w:bCs/>
      <w:color w:val="1C1C1C"/>
      <w:kern w:val="0"/>
      <w:sz w:val="17"/>
      <w:szCs w:val="18"/>
    </w:rPr>
  </w:style>
  <w:style w:type="paragraph" w:customStyle="1" w:styleId="109">
    <w:name w:val="0-表格抬头"/>
    <w:basedOn w:val="1"/>
    <w:qFormat/>
    <w:uiPriority w:val="0"/>
    <w:pPr>
      <w:jc w:val="center"/>
    </w:pPr>
    <w:rPr>
      <w:rFonts w:ascii="华文细黑" w:eastAsia="华文细黑"/>
      <w:b/>
      <w:color w:val="1C1C1C"/>
      <w:sz w:val="16"/>
    </w:rPr>
  </w:style>
  <w:style w:type="paragraph" w:customStyle="1" w:styleId="110">
    <w:name w:val="0-表格正文"/>
    <w:basedOn w:val="1"/>
    <w:qFormat/>
    <w:uiPriority w:val="0"/>
    <w:pPr>
      <w:snapToGrid w:val="0"/>
      <w:spacing w:line="264" w:lineRule="auto"/>
    </w:pPr>
    <w:rPr>
      <w:rFonts w:ascii="华文细黑" w:eastAsia="华文细黑"/>
      <w:color w:val="1C1C1C"/>
      <w:sz w:val="15"/>
    </w:rPr>
  </w:style>
  <w:style w:type="character" w:customStyle="1" w:styleId="111">
    <w:name w:val="sp12"/>
    <w:basedOn w:val="54"/>
    <w:qFormat/>
    <w:uiPriority w:val="0"/>
  </w:style>
  <w:style w:type="paragraph" w:customStyle="1" w:styleId="112">
    <w:name w:val="表格标题"/>
    <w:basedOn w:val="1"/>
    <w:qFormat/>
    <w:uiPriority w:val="0"/>
    <w:pPr>
      <w:adjustRightInd w:val="0"/>
      <w:spacing w:before="120" w:line="480" w:lineRule="exact"/>
      <w:jc w:val="center"/>
      <w:textAlignment w:val="baseline"/>
    </w:pPr>
    <w:rPr>
      <w:rFonts w:eastAsia="文鼎CS中宋"/>
      <w:spacing w:val="8"/>
      <w:kern w:val="0"/>
      <w:sz w:val="24"/>
      <w:szCs w:val="20"/>
    </w:rPr>
  </w:style>
  <w:style w:type="paragraph" w:customStyle="1" w:styleId="113">
    <w:name w:val="－列表"/>
    <w:basedOn w:val="36"/>
    <w:qFormat/>
    <w:uiPriority w:val="0"/>
    <w:pPr>
      <w:widowControl/>
      <w:overflowPunct w:val="0"/>
      <w:autoSpaceDE w:val="0"/>
      <w:autoSpaceDN w:val="0"/>
      <w:adjustRightInd w:val="0"/>
      <w:snapToGrid w:val="0"/>
      <w:ind w:left="0" w:firstLine="0" w:firstLineChars="0"/>
      <w:contextualSpacing w:val="0"/>
      <w:textAlignment w:val="baseline"/>
    </w:pPr>
    <w:rPr>
      <w:rFonts w:ascii="宋体" w:hAnsi="Arial" w:eastAsia="宋体"/>
      <w:snapToGrid w:val="0"/>
      <w:spacing w:val="-4"/>
      <w:kern w:val="0"/>
      <w:sz w:val="22"/>
      <w:szCs w:val="20"/>
    </w:rPr>
  </w:style>
  <w:style w:type="paragraph" w:customStyle="1" w:styleId="114">
    <w:name w:val="Char1 Char Char Char Char Char Char Char Char Char Char Char1 Char Char Char"/>
    <w:basedOn w:val="1"/>
    <w:semiHidden/>
    <w:qFormat/>
    <w:uiPriority w:val="0"/>
    <w:rPr>
      <w:rFonts w:eastAsia="宋体"/>
      <w:sz w:val="24"/>
    </w:rPr>
  </w:style>
  <w:style w:type="paragraph" w:customStyle="1" w:styleId="115">
    <w:name w:val="xl27"/>
    <w:basedOn w:val="1"/>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 w:val="25"/>
      <w:szCs w:val="25"/>
    </w:rPr>
  </w:style>
  <w:style w:type="paragraph" w:customStyle="1" w:styleId="116">
    <w:name w:val="p17"/>
    <w:basedOn w:val="1"/>
    <w:qFormat/>
    <w:uiPriority w:val="0"/>
    <w:pPr>
      <w:widowControl/>
      <w:snapToGrid w:val="0"/>
      <w:spacing w:line="348" w:lineRule="auto"/>
      <w:ind w:firstLine="510"/>
      <w:textAlignment w:val="baseline"/>
    </w:pPr>
    <w:rPr>
      <w:rFonts w:ascii="宋体" w:hAnsi="宋体" w:eastAsia="宋体" w:cs="宋体"/>
      <w:kern w:val="0"/>
      <w:sz w:val="25"/>
      <w:szCs w:val="25"/>
    </w:rPr>
  </w:style>
  <w:style w:type="paragraph" w:customStyle="1" w:styleId="117">
    <w:name w:val="真真 正文（首缩两字） + 仿宋_GB2312 四号 首行缩进:  2 字符 + 首行缩进:  2 字符1 + 首行..."/>
    <w:basedOn w:val="1"/>
    <w:qFormat/>
    <w:uiPriority w:val="0"/>
    <w:pPr>
      <w:adjustRightInd w:val="0"/>
      <w:snapToGrid w:val="0"/>
      <w:spacing w:line="360" w:lineRule="auto"/>
      <w:ind w:firstLine="560" w:firstLineChars="200"/>
    </w:pPr>
    <w:rPr>
      <w:rFonts w:eastAsia="仿宋_GB2312"/>
      <w:bCs/>
      <w:szCs w:val="28"/>
    </w:rPr>
  </w:style>
  <w:style w:type="character" w:customStyle="1" w:styleId="118">
    <w:name w:val="正文文本缩进 3 字符"/>
    <w:link w:val="39"/>
    <w:qFormat/>
    <w:uiPriority w:val="0"/>
    <w:rPr>
      <w:rFonts w:ascii="Times New Roman" w:hAnsi="Times New Roman"/>
      <w:kern w:val="2"/>
      <w:sz w:val="16"/>
      <w:szCs w:val="16"/>
    </w:rPr>
  </w:style>
  <w:style w:type="paragraph" w:customStyle="1" w:styleId="119">
    <w:name w:val="p15"/>
    <w:basedOn w:val="1"/>
    <w:qFormat/>
    <w:uiPriority w:val="0"/>
    <w:pPr>
      <w:widowControl/>
    </w:pPr>
    <w:rPr>
      <w:rFonts w:ascii="宋体" w:hAnsi="宋体" w:eastAsia="宋体" w:cs="宋体"/>
      <w:kern w:val="0"/>
      <w:szCs w:val="21"/>
    </w:rPr>
  </w:style>
  <w:style w:type="paragraph" w:customStyle="1" w:styleId="120">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Arial" w:hAnsi="Arial" w:eastAsia="Arial Unicode MS" w:cs="Arial"/>
      <w:kern w:val="0"/>
      <w:sz w:val="22"/>
      <w:szCs w:val="22"/>
    </w:rPr>
  </w:style>
  <w:style w:type="paragraph" w:customStyle="1" w:styleId="121">
    <w:name w:val="TOC 标题1"/>
    <w:basedOn w:val="4"/>
    <w:next w:val="1"/>
    <w:qFormat/>
    <w:uiPriority w:val="39"/>
    <w:pPr>
      <w:widowControl/>
      <w:spacing w:before="480" w:line="276" w:lineRule="auto"/>
      <w:jc w:val="left"/>
      <w:outlineLvl w:val="9"/>
    </w:pPr>
    <w:rPr>
      <w:rFonts w:ascii="Cambria" w:hAnsi="Cambria"/>
      <w:color w:val="365F91"/>
      <w:kern w:val="0"/>
      <w:sz w:val="28"/>
    </w:rPr>
  </w:style>
  <w:style w:type="paragraph" w:customStyle="1" w:styleId="122">
    <w:name w:val="Char Char Char"/>
    <w:basedOn w:val="1"/>
    <w:qFormat/>
    <w:uiPriority w:val="0"/>
    <w:rPr>
      <w:rFonts w:eastAsia="宋体"/>
    </w:rPr>
  </w:style>
  <w:style w:type="paragraph" w:customStyle="1" w:styleId="123">
    <w:name w:val="北郊正文"/>
    <w:basedOn w:val="1"/>
    <w:link w:val="124"/>
    <w:qFormat/>
    <w:uiPriority w:val="0"/>
    <w:pPr>
      <w:spacing w:line="360" w:lineRule="auto"/>
      <w:ind w:firstLine="560" w:firstLineChars="200"/>
    </w:pPr>
    <w:rPr>
      <w:rFonts w:eastAsia="宋体"/>
      <w:szCs w:val="28"/>
    </w:rPr>
  </w:style>
  <w:style w:type="character" w:customStyle="1" w:styleId="124">
    <w:name w:val="北郊正文 Char"/>
    <w:link w:val="123"/>
    <w:qFormat/>
    <w:uiPriority w:val="0"/>
    <w:rPr>
      <w:rFonts w:ascii="Times New Roman" w:hAnsi="Times New Roman"/>
      <w:kern w:val="2"/>
      <w:sz w:val="28"/>
      <w:szCs w:val="28"/>
    </w:rPr>
  </w:style>
  <w:style w:type="character" w:customStyle="1" w:styleId="125">
    <w:name w:val="rcjs_jswm_font"/>
    <w:basedOn w:val="54"/>
    <w:qFormat/>
    <w:uiPriority w:val="0"/>
  </w:style>
  <w:style w:type="character" w:customStyle="1" w:styleId="126">
    <w:name w:val="HTML 预设格式 字符1"/>
    <w:link w:val="44"/>
    <w:qFormat/>
    <w:uiPriority w:val="99"/>
    <w:rPr>
      <w:rFonts w:ascii="宋体" w:hAnsi="宋体" w:cs="宋体"/>
      <w:sz w:val="24"/>
      <w:szCs w:val="24"/>
    </w:rPr>
  </w:style>
  <w:style w:type="paragraph" w:customStyle="1" w:styleId="127">
    <w:name w:val="Char Char Char Char Char Char Char Char Char"/>
    <w:basedOn w:val="1"/>
    <w:qFormat/>
    <w:uiPriority w:val="0"/>
    <w:pPr>
      <w:widowControl/>
      <w:spacing w:after="160" w:line="240" w:lineRule="exact"/>
      <w:jc w:val="left"/>
    </w:pPr>
    <w:rPr>
      <w:rFonts w:ascii="Verdana" w:hAnsi="Verdana" w:eastAsia="仿宋_GB2312"/>
      <w:kern w:val="0"/>
      <w:sz w:val="24"/>
      <w:szCs w:val="32"/>
      <w:lang w:eastAsia="en-US"/>
    </w:rPr>
  </w:style>
  <w:style w:type="paragraph" w:customStyle="1" w:styleId="128">
    <w:name w:val="表格正文_报告"/>
    <w:basedOn w:val="1"/>
    <w:qFormat/>
    <w:uiPriority w:val="0"/>
    <w:pPr>
      <w:spacing w:line="0" w:lineRule="atLeast"/>
      <w:jc w:val="center"/>
    </w:pPr>
    <w:rPr>
      <w:rFonts w:ascii="仿宋_GB2312" w:hAnsi="宋体" w:eastAsia="仿宋_GB2312" w:cs="Arial Unicode MS"/>
    </w:rPr>
  </w:style>
  <w:style w:type="character" w:customStyle="1" w:styleId="129">
    <w:name w:val="标题 字符"/>
    <w:link w:val="48"/>
    <w:qFormat/>
    <w:uiPriority w:val="10"/>
    <w:rPr>
      <w:rFonts w:ascii="仿宋_GB2312" w:hAnsi="仿宋_GB2312" w:eastAsia="仿宋_GB2312" w:cs="仿宋_GB2312"/>
      <w:bCs/>
      <w:kern w:val="2"/>
      <w:sz w:val="28"/>
      <w:szCs w:val="28"/>
    </w:rPr>
  </w:style>
  <w:style w:type="character" w:customStyle="1" w:styleId="130">
    <w:name w:val="不明显强调1"/>
    <w:qFormat/>
    <w:uiPriority w:val="19"/>
    <w:rPr>
      <w:rFonts w:ascii="仿宋_GB2312" w:eastAsia="仿宋_GB2312" w:cs="仿宋_GB2312"/>
      <w:iCs/>
      <w:color w:val="auto"/>
      <w:sz w:val="21"/>
      <w:szCs w:val="21"/>
      <w:vertAlign w:val="baseline"/>
    </w:rPr>
  </w:style>
  <w:style w:type="character" w:customStyle="1" w:styleId="131">
    <w:name w:val="apple-converted-space"/>
    <w:basedOn w:val="54"/>
    <w:qFormat/>
    <w:uiPriority w:val="0"/>
  </w:style>
  <w:style w:type="paragraph" w:customStyle="1" w:styleId="132">
    <w:name w:val="表格序号"/>
    <w:basedOn w:val="1"/>
    <w:next w:val="1"/>
    <w:qFormat/>
    <w:uiPriority w:val="0"/>
    <w:pPr>
      <w:widowControl/>
      <w:jc w:val="left"/>
    </w:pPr>
    <w:rPr>
      <w:rFonts w:ascii="仿宋_GB2312" w:hAnsi="宋体" w:eastAsia="仿宋_GB2312" w:cs="宋体"/>
      <w:color w:val="000000"/>
      <w:kern w:val="0"/>
      <w:szCs w:val="21"/>
    </w:rPr>
  </w:style>
  <w:style w:type="paragraph" w:customStyle="1" w:styleId="133">
    <w:name w:val="style10"/>
    <w:basedOn w:val="1"/>
    <w:qFormat/>
    <w:uiPriority w:val="0"/>
    <w:pPr>
      <w:widowControl/>
      <w:spacing w:before="100" w:beforeAutospacing="1" w:after="100" w:afterAutospacing="1" w:line="317" w:lineRule="atLeast"/>
      <w:jc w:val="left"/>
    </w:pPr>
    <w:rPr>
      <w:rFonts w:ascii="宋体" w:hAnsi="宋体" w:eastAsia="宋体" w:cs="宋体"/>
      <w:kern w:val="0"/>
      <w:sz w:val="40"/>
      <w:szCs w:val="40"/>
    </w:rPr>
  </w:style>
  <w:style w:type="paragraph" w:customStyle="1" w:styleId="134">
    <w:name w:val="style1"/>
    <w:basedOn w:val="1"/>
    <w:qFormat/>
    <w:uiPriority w:val="0"/>
    <w:pPr>
      <w:widowControl/>
      <w:spacing w:before="100" w:beforeAutospacing="1" w:after="100" w:afterAutospacing="1" w:line="330" w:lineRule="atLeast"/>
      <w:jc w:val="left"/>
    </w:pPr>
    <w:rPr>
      <w:rFonts w:ascii="宋体" w:hAnsi="宋体" w:eastAsia="宋体" w:cs="宋体"/>
      <w:kern w:val="0"/>
      <w:sz w:val="36"/>
      <w:szCs w:val="36"/>
    </w:rPr>
  </w:style>
  <w:style w:type="paragraph" w:customStyle="1" w:styleId="135">
    <w:name w:val="style5"/>
    <w:basedOn w:val="1"/>
    <w:qFormat/>
    <w:uiPriority w:val="0"/>
    <w:pPr>
      <w:widowControl/>
      <w:spacing w:before="100" w:beforeAutospacing="1" w:after="100" w:afterAutospacing="1" w:line="330" w:lineRule="atLeast"/>
      <w:jc w:val="left"/>
    </w:pPr>
    <w:rPr>
      <w:rFonts w:ascii="宋体" w:hAnsi="宋体" w:eastAsia="宋体" w:cs="宋体"/>
      <w:kern w:val="0"/>
      <w:sz w:val="36"/>
      <w:szCs w:val="36"/>
    </w:rPr>
  </w:style>
  <w:style w:type="paragraph" w:customStyle="1" w:styleId="136">
    <w:name w:val="style3"/>
    <w:basedOn w:val="1"/>
    <w:qFormat/>
    <w:uiPriority w:val="0"/>
    <w:pPr>
      <w:widowControl/>
      <w:spacing w:before="100" w:beforeAutospacing="1" w:after="100" w:afterAutospacing="1" w:line="330" w:lineRule="atLeast"/>
      <w:jc w:val="left"/>
    </w:pPr>
    <w:rPr>
      <w:rFonts w:ascii="宋体" w:hAnsi="宋体" w:eastAsia="宋体" w:cs="宋体"/>
      <w:kern w:val="0"/>
      <w:sz w:val="32"/>
      <w:szCs w:val="32"/>
    </w:rPr>
  </w:style>
  <w:style w:type="character" w:customStyle="1" w:styleId="137">
    <w:name w:val="style11"/>
    <w:qFormat/>
    <w:uiPriority w:val="0"/>
    <w:rPr>
      <w:sz w:val="28"/>
      <w:szCs w:val="28"/>
    </w:rPr>
  </w:style>
  <w:style w:type="character" w:customStyle="1" w:styleId="138">
    <w:name w:val="style101"/>
    <w:qFormat/>
    <w:uiPriority w:val="0"/>
    <w:rPr>
      <w:color w:val="990000"/>
      <w:sz w:val="32"/>
      <w:szCs w:val="32"/>
    </w:rPr>
  </w:style>
  <w:style w:type="character" w:customStyle="1" w:styleId="139">
    <w:name w:val="style61"/>
    <w:qFormat/>
    <w:uiPriority w:val="0"/>
    <w:rPr>
      <w:sz w:val="24"/>
      <w:szCs w:val="24"/>
    </w:rPr>
  </w:style>
  <w:style w:type="paragraph" w:customStyle="1" w:styleId="140">
    <w:name w:val="style2"/>
    <w:basedOn w:val="1"/>
    <w:qFormat/>
    <w:uiPriority w:val="0"/>
    <w:pPr>
      <w:widowControl/>
      <w:spacing w:before="100" w:beforeAutospacing="1" w:after="100" w:afterAutospacing="1" w:line="330" w:lineRule="atLeast"/>
      <w:jc w:val="left"/>
    </w:pPr>
    <w:rPr>
      <w:rFonts w:ascii="宋体" w:hAnsi="宋体" w:eastAsia="宋体" w:cs="宋体"/>
      <w:kern w:val="0"/>
      <w:sz w:val="36"/>
      <w:szCs w:val="36"/>
    </w:rPr>
  </w:style>
  <w:style w:type="paragraph" w:customStyle="1" w:styleId="141">
    <w:name w:val="图文框"/>
    <w:basedOn w:val="1"/>
    <w:qFormat/>
    <w:uiPriority w:val="0"/>
    <w:rPr>
      <w:rFonts w:ascii="宋体" w:hAnsi="宋体" w:eastAsia="宋体"/>
      <w:szCs w:val="20"/>
    </w:rPr>
  </w:style>
  <w:style w:type="paragraph" w:customStyle="1" w:styleId="142">
    <w:name w:val="图标题"/>
    <w:next w:val="1"/>
    <w:link w:val="143"/>
    <w:qFormat/>
    <w:uiPriority w:val="0"/>
    <w:pPr>
      <w:spacing w:line="300" w:lineRule="auto"/>
      <w:jc w:val="center"/>
    </w:pPr>
    <w:rPr>
      <w:rFonts w:ascii="Times New Roman" w:hAnsi="Times New Roman" w:eastAsia="幼圆" w:cs="Times New Roman"/>
      <w:b/>
      <w:spacing w:val="8"/>
      <w:sz w:val="24"/>
      <w:lang w:val="en-US" w:eastAsia="zh-CN" w:bidi="ar-SA"/>
    </w:rPr>
  </w:style>
  <w:style w:type="character" w:customStyle="1" w:styleId="143">
    <w:name w:val="图标题 Char"/>
    <w:link w:val="142"/>
    <w:qFormat/>
    <w:uiPriority w:val="0"/>
    <w:rPr>
      <w:rFonts w:ascii="Times New Roman" w:hAnsi="Times New Roman" w:eastAsia="幼圆"/>
      <w:b/>
      <w:spacing w:val="8"/>
      <w:sz w:val="24"/>
      <w:lang w:bidi="ar-SA"/>
    </w:rPr>
  </w:style>
  <w:style w:type="character" w:customStyle="1" w:styleId="144">
    <w:name w:val="ht1"/>
    <w:qFormat/>
    <w:uiPriority w:val="0"/>
  </w:style>
  <w:style w:type="character" w:customStyle="1" w:styleId="145">
    <w:name w:val="纯文本 Char1 Char Char3"/>
    <w:qFormat/>
    <w:uiPriority w:val="0"/>
    <w:rPr>
      <w:rFonts w:eastAsia="宋体"/>
      <w:bCs/>
      <w:color w:val="000000"/>
      <w:kern w:val="2"/>
      <w:sz w:val="28"/>
      <w:szCs w:val="21"/>
      <w:lang w:val="en-US" w:eastAsia="zh-CN" w:bidi="ar-SA"/>
    </w:rPr>
  </w:style>
  <w:style w:type="paragraph" w:customStyle="1" w:styleId="146">
    <w:name w:val="条文"/>
    <w:basedOn w:val="1"/>
    <w:qFormat/>
    <w:uiPriority w:val="0"/>
    <w:pPr>
      <w:spacing w:line="300" w:lineRule="auto"/>
      <w:outlineLvl w:val="2"/>
    </w:pPr>
    <w:rPr>
      <w:rFonts w:eastAsia="宋体"/>
      <w:sz w:val="24"/>
    </w:rPr>
  </w:style>
  <w:style w:type="paragraph" w:customStyle="1" w:styleId="147">
    <w:name w:val="段落正文"/>
    <w:basedOn w:val="1"/>
    <w:qFormat/>
    <w:uiPriority w:val="0"/>
    <w:pPr>
      <w:spacing w:line="300" w:lineRule="auto"/>
      <w:ind w:firstLine="482" w:firstLineChars="200"/>
    </w:pPr>
    <w:rPr>
      <w:rFonts w:eastAsia="宋体"/>
      <w:sz w:val="24"/>
    </w:rPr>
  </w:style>
  <w:style w:type="paragraph" w:customStyle="1" w:styleId="148">
    <w:name w:val="样式 样式 正文内容 + 首行缩进:  1.92 字符 + 首行缩进:  1.92 字符"/>
    <w:basedOn w:val="1"/>
    <w:qFormat/>
    <w:uiPriority w:val="0"/>
    <w:pPr>
      <w:spacing w:before="100" w:beforeAutospacing="1" w:after="100" w:afterAutospacing="1" w:line="360" w:lineRule="auto"/>
      <w:ind w:firstLine="192" w:firstLineChars="192"/>
    </w:pPr>
    <w:rPr>
      <w:rFonts w:eastAsia="宋体" w:cs="宋体"/>
      <w:sz w:val="24"/>
      <w:szCs w:val="20"/>
    </w:rPr>
  </w:style>
  <w:style w:type="character" w:customStyle="1" w:styleId="149">
    <w:name w:val="b"/>
    <w:basedOn w:val="54"/>
    <w:qFormat/>
    <w:uiPriority w:val="0"/>
  </w:style>
  <w:style w:type="paragraph" w:customStyle="1" w:styleId="150">
    <w:name w:val="正文首缩两字"/>
    <w:basedOn w:val="1"/>
    <w:link w:val="151"/>
    <w:qFormat/>
    <w:uiPriority w:val="0"/>
    <w:pPr>
      <w:spacing w:line="360" w:lineRule="auto"/>
      <w:ind w:firstLine="200" w:firstLineChars="200"/>
    </w:pPr>
    <w:rPr>
      <w:rFonts w:ascii="Verdana" w:hAnsi="Verdana" w:eastAsia="宋体"/>
      <w:sz w:val="24"/>
    </w:rPr>
  </w:style>
  <w:style w:type="character" w:customStyle="1" w:styleId="151">
    <w:name w:val="正文首缩两字 Char1"/>
    <w:link w:val="150"/>
    <w:qFormat/>
    <w:uiPriority w:val="0"/>
    <w:rPr>
      <w:rFonts w:ascii="Verdana" w:hAnsi="Verdana"/>
      <w:kern w:val="2"/>
      <w:sz w:val="24"/>
      <w:szCs w:val="24"/>
    </w:rPr>
  </w:style>
  <w:style w:type="paragraph" w:customStyle="1" w:styleId="152">
    <w:name w:val="●一级符号home"/>
    <w:basedOn w:val="150"/>
    <w:qFormat/>
    <w:uiPriority w:val="0"/>
    <w:pPr>
      <w:numPr>
        <w:ilvl w:val="0"/>
        <w:numId w:val="4"/>
      </w:numPr>
      <w:ind w:firstLine="0" w:firstLineChars="0"/>
    </w:pPr>
    <w:rPr>
      <w:kern w:val="0"/>
      <w:lang w:val="zh-CN"/>
    </w:rPr>
  </w:style>
  <w:style w:type="paragraph" w:customStyle="1" w:styleId="15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54">
    <w:name w:val="表蕊 Char1"/>
    <w:link w:val="155"/>
    <w:qFormat/>
    <w:uiPriority w:val="0"/>
    <w:rPr>
      <w:rFonts w:eastAsia="楷体_GB2312"/>
      <w:spacing w:val="-10"/>
      <w:sz w:val="21"/>
    </w:rPr>
  </w:style>
  <w:style w:type="paragraph" w:customStyle="1" w:styleId="155">
    <w:name w:val="表蕊"/>
    <w:basedOn w:val="1"/>
    <w:link w:val="154"/>
    <w:qFormat/>
    <w:uiPriority w:val="0"/>
    <w:pPr>
      <w:adjustRightInd w:val="0"/>
      <w:spacing w:line="320" w:lineRule="atLeast"/>
      <w:jc w:val="left"/>
      <w:textAlignment w:val="baseline"/>
    </w:pPr>
    <w:rPr>
      <w:rFonts w:ascii="Calibri" w:hAnsi="Calibri" w:eastAsia="楷体_GB2312"/>
      <w:spacing w:val="-10"/>
      <w:kern w:val="0"/>
      <w:szCs w:val="20"/>
    </w:rPr>
  </w:style>
  <w:style w:type="character" w:customStyle="1" w:styleId="156">
    <w:name w:val="unnamed21"/>
    <w:qFormat/>
    <w:uiPriority w:val="0"/>
    <w:rPr>
      <w:sz w:val="18"/>
      <w:u w:val="none"/>
    </w:rPr>
  </w:style>
  <w:style w:type="paragraph" w:customStyle="1" w:styleId="157">
    <w:name w:val="Char Char Char Char Char Char"/>
    <w:basedOn w:val="1"/>
    <w:qFormat/>
    <w:uiPriority w:val="0"/>
    <w:rPr>
      <w:rFonts w:eastAsia="宋体"/>
      <w:sz w:val="24"/>
      <w:szCs w:val="20"/>
    </w:rPr>
  </w:style>
  <w:style w:type="paragraph" w:customStyle="1" w:styleId="158">
    <w:name w:val="样式 表格标题 + 两端对齐"/>
    <w:basedOn w:val="1"/>
    <w:qFormat/>
    <w:uiPriority w:val="0"/>
    <w:pPr>
      <w:adjustRightInd w:val="0"/>
      <w:spacing w:before="120" w:line="400" w:lineRule="exact"/>
      <w:ind w:firstLine="512" w:firstLineChars="200"/>
      <w:textAlignment w:val="baseline"/>
    </w:pPr>
    <w:rPr>
      <w:rFonts w:eastAsia="文鼎CS中宋"/>
      <w:spacing w:val="8"/>
      <w:kern w:val="0"/>
      <w:sz w:val="24"/>
      <w:szCs w:val="20"/>
    </w:rPr>
  </w:style>
  <w:style w:type="paragraph" w:customStyle="1" w:styleId="159">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eastAsia="宋体"/>
      <w:kern w:val="0"/>
      <w:sz w:val="24"/>
      <w:szCs w:val="20"/>
    </w:rPr>
  </w:style>
  <w:style w:type="paragraph" w:customStyle="1" w:styleId="160">
    <w:name w:val="样式1"/>
    <w:basedOn w:val="27"/>
    <w:qFormat/>
    <w:uiPriority w:val="0"/>
    <w:pPr>
      <w:widowControl/>
      <w:overflowPunct w:val="0"/>
      <w:autoSpaceDE w:val="0"/>
      <w:autoSpaceDN w:val="0"/>
      <w:adjustRightInd w:val="0"/>
      <w:ind w:left="0" w:leftChars="0" w:firstLine="600"/>
      <w:textAlignment w:val="baseline"/>
    </w:pPr>
    <w:rPr>
      <w:rFonts w:ascii="仿宋_GB2312" w:eastAsia="仿宋_GB2312"/>
      <w:sz w:val="30"/>
      <w:szCs w:val="20"/>
    </w:rPr>
  </w:style>
  <w:style w:type="paragraph" w:customStyle="1" w:styleId="161">
    <w:name w:val="Char Char Char Char Char Char1"/>
    <w:basedOn w:val="1"/>
    <w:link w:val="162"/>
    <w:qFormat/>
    <w:uiPriority w:val="0"/>
    <w:rPr>
      <w:rFonts w:eastAsia="宋体"/>
      <w:sz w:val="24"/>
      <w:szCs w:val="20"/>
    </w:rPr>
  </w:style>
  <w:style w:type="character" w:customStyle="1" w:styleId="162">
    <w:name w:val="Char Char Char Char Char Char Char"/>
    <w:link w:val="161"/>
    <w:qFormat/>
    <w:uiPriority w:val="0"/>
    <w:rPr>
      <w:rFonts w:ascii="Times New Roman" w:hAnsi="Times New Roman"/>
      <w:kern w:val="2"/>
      <w:sz w:val="24"/>
    </w:rPr>
  </w:style>
  <w:style w:type="paragraph" w:customStyle="1" w:styleId="163">
    <w:name w:val="Char1"/>
    <w:basedOn w:val="1"/>
    <w:qFormat/>
    <w:uiPriority w:val="0"/>
    <w:rPr>
      <w:rFonts w:ascii="仿宋_GB2312" w:eastAsia="仿宋_GB2312"/>
      <w:b/>
      <w:sz w:val="32"/>
      <w:szCs w:val="20"/>
    </w:rPr>
  </w:style>
  <w:style w:type="paragraph" w:customStyle="1" w:styleId="164">
    <w:name w:val="样式 样式 首行缩进:  2 字符 + 首行缩进:  2 字符2"/>
    <w:basedOn w:val="1"/>
    <w:qFormat/>
    <w:uiPriority w:val="0"/>
    <w:pPr>
      <w:spacing w:line="440" w:lineRule="exact"/>
      <w:ind w:firstLine="584" w:firstLineChars="200"/>
    </w:pPr>
    <w:rPr>
      <w:rFonts w:eastAsia="楷体_GB2312"/>
      <w:spacing w:val="6"/>
      <w:kern w:val="0"/>
      <w:szCs w:val="20"/>
    </w:rPr>
  </w:style>
  <w:style w:type="paragraph" w:customStyle="1" w:styleId="165">
    <w:name w:val="我的样式"/>
    <w:basedOn w:val="1"/>
    <w:qFormat/>
    <w:uiPriority w:val="0"/>
    <w:pPr>
      <w:spacing w:line="360" w:lineRule="auto"/>
      <w:ind w:firstLine="600" w:firstLineChars="200"/>
    </w:pPr>
    <w:rPr>
      <w:rFonts w:ascii="仿宋_GB2312" w:eastAsia="仿宋_GB2312"/>
      <w:sz w:val="30"/>
      <w:szCs w:val="20"/>
    </w:rPr>
  </w:style>
  <w:style w:type="paragraph" w:customStyle="1" w:styleId="166">
    <w:name w:val="缩进2个字"/>
    <w:basedOn w:val="1"/>
    <w:qFormat/>
    <w:uiPriority w:val="0"/>
    <w:pPr>
      <w:spacing w:line="0" w:lineRule="atLeast"/>
      <w:jc w:val="center"/>
    </w:pPr>
    <w:rPr>
      <w:rFonts w:ascii="仿宋_GB2312" w:eastAsia="仿宋_GB2312"/>
      <w:snapToGrid w:val="0"/>
      <w:color w:val="000000"/>
      <w:spacing w:val="12"/>
      <w:kern w:val="24"/>
      <w:szCs w:val="20"/>
    </w:rPr>
  </w:style>
  <w:style w:type="paragraph" w:customStyle="1" w:styleId="167">
    <w:name w:val="xl22"/>
    <w:basedOn w:val="1"/>
    <w:qFormat/>
    <w:uiPriority w:val="0"/>
    <w:pPr>
      <w:widowControl/>
      <w:pBdr>
        <w:bottom w:val="single" w:color="auto" w:sz="4" w:space="0"/>
        <w:right w:val="single" w:color="auto" w:sz="4" w:space="0"/>
      </w:pBdr>
      <w:spacing w:before="100" w:after="100"/>
      <w:jc w:val="center"/>
    </w:pPr>
    <w:rPr>
      <w:rFonts w:hint="eastAsia" w:ascii="仿宋_GB2312" w:hAnsi="宋体" w:eastAsia="仿宋_GB2312"/>
      <w:kern w:val="0"/>
      <w:szCs w:val="20"/>
    </w:rPr>
  </w:style>
  <w:style w:type="paragraph" w:customStyle="1" w:styleId="168">
    <w:name w:val="font0"/>
    <w:basedOn w:val="1"/>
    <w:qFormat/>
    <w:uiPriority w:val="0"/>
    <w:pPr>
      <w:widowControl/>
      <w:spacing w:before="100" w:beforeAutospacing="1" w:after="100" w:afterAutospacing="1"/>
      <w:jc w:val="left"/>
    </w:pPr>
    <w:rPr>
      <w:rFonts w:hint="eastAsia" w:ascii="宋体" w:hAnsi="宋体" w:eastAsia="宋体"/>
      <w:kern w:val="0"/>
      <w:sz w:val="24"/>
      <w:szCs w:val="20"/>
    </w:rPr>
  </w:style>
  <w:style w:type="paragraph" w:customStyle="1" w:styleId="169">
    <w:name w:val="Body Text 21"/>
    <w:basedOn w:val="1"/>
    <w:qFormat/>
    <w:uiPriority w:val="0"/>
    <w:pPr>
      <w:adjustRightInd w:val="0"/>
      <w:ind w:left="495"/>
      <w:textAlignment w:val="baseline"/>
    </w:pPr>
    <w:rPr>
      <w:rFonts w:ascii="仿宋_GB2312" w:eastAsia="仿宋_GB2312"/>
      <w:snapToGrid w:val="0"/>
      <w:kern w:val="11"/>
      <w:szCs w:val="20"/>
    </w:rPr>
  </w:style>
  <w:style w:type="paragraph" w:customStyle="1" w:styleId="170">
    <w:name w:val="样式2"/>
    <w:basedOn w:val="1"/>
    <w:qFormat/>
    <w:uiPriority w:val="0"/>
    <w:pPr>
      <w:spacing w:line="400" w:lineRule="atLeast"/>
      <w:ind w:firstLine="602" w:firstLineChars="200"/>
    </w:pPr>
    <w:rPr>
      <w:rFonts w:ascii="仿宋_GB2312" w:eastAsia="仿宋_GB2312"/>
      <w:b/>
      <w:sz w:val="30"/>
      <w:szCs w:val="20"/>
    </w:rPr>
  </w:style>
  <w:style w:type="paragraph" w:customStyle="1" w:styleId="171">
    <w:name w:val="Char Char Char Char"/>
    <w:basedOn w:val="1"/>
    <w:qFormat/>
    <w:uiPriority w:val="0"/>
    <w:pPr>
      <w:spacing w:beforeLines="20" w:line="440" w:lineRule="atLeast"/>
      <w:ind w:firstLine="200" w:firstLineChars="200"/>
    </w:pPr>
    <w:rPr>
      <w:rFonts w:eastAsia="宋体"/>
      <w:sz w:val="24"/>
      <w:szCs w:val="20"/>
    </w:rPr>
  </w:style>
  <w:style w:type="paragraph" w:customStyle="1" w:styleId="172">
    <w:name w:val="Char4"/>
    <w:basedOn w:val="1"/>
    <w:qFormat/>
    <w:uiPriority w:val="0"/>
    <w:rPr>
      <w:rFonts w:eastAsia="宋体"/>
      <w:sz w:val="24"/>
      <w:szCs w:val="20"/>
    </w:rPr>
  </w:style>
  <w:style w:type="character" w:customStyle="1" w:styleId="173">
    <w:name w:val="正文文本首行缩进 字符"/>
    <w:link w:val="50"/>
    <w:qFormat/>
    <w:uiPriority w:val="0"/>
    <w:rPr>
      <w:rFonts w:ascii="Times New Roman" w:hAnsi="Times New Roman"/>
      <w:kern w:val="2"/>
      <w:sz w:val="21"/>
    </w:rPr>
  </w:style>
  <w:style w:type="paragraph" w:customStyle="1" w:styleId="174">
    <w:name w:val="节标题"/>
    <w:basedOn w:val="1"/>
    <w:qFormat/>
    <w:uiPriority w:val="0"/>
    <w:pPr>
      <w:widowControl/>
      <w:spacing w:line="289" w:lineRule="atLeast"/>
      <w:jc w:val="center"/>
      <w:textAlignment w:val="baseline"/>
    </w:pPr>
    <w:rPr>
      <w:rFonts w:eastAsia="宋体"/>
      <w:color w:val="000000"/>
      <w:kern w:val="0"/>
      <w:szCs w:val="20"/>
      <w:u w:color="000000"/>
    </w:rPr>
  </w:style>
  <w:style w:type="paragraph" w:customStyle="1" w:styleId="175">
    <w:name w:val="样式3"/>
    <w:basedOn w:val="18"/>
    <w:qFormat/>
    <w:uiPriority w:val="0"/>
    <w:pPr>
      <w:numPr>
        <w:ilvl w:val="0"/>
        <w:numId w:val="5"/>
      </w:numPr>
    </w:pPr>
    <w:rPr>
      <w:rFonts w:ascii="Times New Roman"/>
      <w:kern w:val="2"/>
      <w:sz w:val="21"/>
      <w:szCs w:val="20"/>
    </w:rPr>
  </w:style>
  <w:style w:type="character" w:customStyle="1" w:styleId="176">
    <w:name w:val="contenttext1"/>
    <w:qFormat/>
    <w:uiPriority w:val="0"/>
    <w:rPr>
      <w:color w:val="333333"/>
      <w:sz w:val="21"/>
      <w:szCs w:val="21"/>
      <w:u w:val="none"/>
    </w:rPr>
  </w:style>
  <w:style w:type="paragraph" w:customStyle="1" w:styleId="177">
    <w:name w:val="Plain Text1"/>
    <w:basedOn w:val="1"/>
    <w:qFormat/>
    <w:uiPriority w:val="0"/>
    <w:pPr>
      <w:adjustRightInd w:val="0"/>
      <w:textAlignment w:val="baseline"/>
    </w:pPr>
    <w:rPr>
      <w:rFonts w:ascii="宋体" w:hAnsi="Courier New" w:eastAsia="宋体"/>
      <w:szCs w:val="20"/>
    </w:rPr>
  </w:style>
  <w:style w:type="paragraph" w:customStyle="1" w:styleId="178">
    <w:name w:val="标准"/>
    <w:basedOn w:val="1"/>
    <w:qFormat/>
    <w:uiPriority w:val="0"/>
    <w:pPr>
      <w:adjustRightInd w:val="0"/>
      <w:spacing w:line="312" w:lineRule="atLeast"/>
      <w:jc w:val="center"/>
      <w:textAlignment w:val="baseline"/>
    </w:pPr>
    <w:rPr>
      <w:rFonts w:eastAsia="宋体"/>
      <w:kern w:val="0"/>
      <w:szCs w:val="20"/>
    </w:rPr>
  </w:style>
  <w:style w:type="character" w:customStyle="1" w:styleId="179">
    <w:name w:val="Char Char5"/>
    <w:qFormat/>
    <w:uiPriority w:val="0"/>
    <w:rPr>
      <w:rFonts w:eastAsia="宋体"/>
      <w:sz w:val="44"/>
      <w:lang w:bidi="ar-SA"/>
    </w:rPr>
  </w:style>
  <w:style w:type="paragraph" w:customStyle="1" w:styleId="180">
    <w:name w:val="样式4"/>
    <w:basedOn w:val="1"/>
    <w:qFormat/>
    <w:uiPriority w:val="0"/>
    <w:pPr>
      <w:pBdr>
        <w:bottom w:val="single" w:color="auto" w:sz="4" w:space="1"/>
      </w:pBdr>
    </w:pPr>
    <w:rPr>
      <w:rFonts w:eastAsia="宋体"/>
      <w:szCs w:val="20"/>
    </w:rPr>
  </w:style>
  <w:style w:type="paragraph" w:customStyle="1" w:styleId="181">
    <w:name w:val="正文B"/>
    <w:basedOn w:val="1"/>
    <w:link w:val="182"/>
    <w:qFormat/>
    <w:uiPriority w:val="0"/>
    <w:pPr>
      <w:adjustRightInd w:val="0"/>
      <w:spacing w:line="390" w:lineRule="exact"/>
      <w:ind w:firstLine="601"/>
      <w:textAlignment w:val="baseline"/>
    </w:pPr>
    <w:rPr>
      <w:rFonts w:eastAsia="楷体_GB2312"/>
      <w:spacing w:val="8"/>
      <w:kern w:val="0"/>
      <w:szCs w:val="20"/>
    </w:rPr>
  </w:style>
  <w:style w:type="character" w:customStyle="1" w:styleId="182">
    <w:name w:val="正文B Char"/>
    <w:link w:val="181"/>
    <w:qFormat/>
    <w:uiPriority w:val="0"/>
    <w:rPr>
      <w:rFonts w:ascii="Times New Roman" w:hAnsi="Times New Roman" w:eastAsia="楷体_GB2312"/>
      <w:spacing w:val="8"/>
      <w:sz w:val="28"/>
    </w:rPr>
  </w:style>
  <w:style w:type="character" w:customStyle="1" w:styleId="183">
    <w:name w:val="表格标题 Char"/>
    <w:qFormat/>
    <w:uiPriority w:val="0"/>
    <w:rPr>
      <w:rFonts w:eastAsia="文鼎CS中宋"/>
      <w:spacing w:val="8"/>
      <w:sz w:val="24"/>
      <w:lang w:val="en-US" w:eastAsia="zh-CN" w:bidi="ar-SA"/>
    </w:rPr>
  </w:style>
  <w:style w:type="character" w:customStyle="1" w:styleId="184">
    <w:name w:val="text31"/>
    <w:qFormat/>
    <w:uiPriority w:val="0"/>
    <w:rPr>
      <w:rFonts w:hint="default" w:ascii="ˎ̥" w:hAnsi="ˎ̥"/>
      <w:color w:val="000000"/>
      <w:sz w:val="18"/>
      <w:szCs w:val="18"/>
      <w:u w:val="none"/>
    </w:rPr>
  </w:style>
  <w:style w:type="paragraph" w:customStyle="1" w:styleId="185">
    <w:name w:val="样式 行距: 1.5 倍行距"/>
    <w:basedOn w:val="1"/>
    <w:qFormat/>
    <w:uiPriority w:val="0"/>
    <w:pPr>
      <w:adjustRightInd w:val="0"/>
      <w:spacing w:line="360" w:lineRule="auto"/>
      <w:ind w:firstLine="601"/>
      <w:textAlignment w:val="baseline"/>
    </w:pPr>
    <w:rPr>
      <w:rFonts w:eastAsia="楷体_GB2312" w:cs="宋体"/>
      <w:kern w:val="0"/>
      <w:szCs w:val="20"/>
    </w:rPr>
  </w:style>
  <w:style w:type="paragraph" w:customStyle="1" w:styleId="186">
    <w:name w:val="正文编号"/>
    <w:basedOn w:val="1"/>
    <w:qFormat/>
    <w:uiPriority w:val="0"/>
    <w:pPr>
      <w:numPr>
        <w:ilvl w:val="0"/>
        <w:numId w:val="6"/>
      </w:numPr>
      <w:adjustRightInd w:val="0"/>
      <w:spacing w:line="360" w:lineRule="atLeast"/>
      <w:textAlignment w:val="baseline"/>
    </w:pPr>
    <w:rPr>
      <w:rFonts w:eastAsia="楷体_GB2312"/>
      <w:color w:val="000000"/>
      <w:spacing w:val="8"/>
      <w:kern w:val="0"/>
      <w:szCs w:val="20"/>
    </w:rPr>
  </w:style>
  <w:style w:type="paragraph" w:customStyle="1" w:styleId="187">
    <w:name w:val="Char1 Char Char Char"/>
    <w:basedOn w:val="1"/>
    <w:qFormat/>
    <w:uiPriority w:val="0"/>
    <w:rPr>
      <w:rFonts w:eastAsia="宋体"/>
      <w:szCs w:val="21"/>
    </w:rPr>
  </w:style>
  <w:style w:type="paragraph" w:customStyle="1" w:styleId="188">
    <w:name w:val="Char2 Char Char Char Char Char Char Char Char"/>
    <w:basedOn w:val="1"/>
    <w:qFormat/>
    <w:uiPriority w:val="0"/>
    <w:rPr>
      <w:rFonts w:ascii="宋体" w:hAnsi="宋体" w:eastAsia="宋体" w:cs="Courier New"/>
      <w:sz w:val="32"/>
      <w:szCs w:val="32"/>
    </w:rPr>
  </w:style>
  <w:style w:type="paragraph" w:customStyle="1" w:styleId="189">
    <w:name w:val="Char2 Char Char Char Char Char Char Char Char Char"/>
    <w:basedOn w:val="1"/>
    <w:qFormat/>
    <w:uiPriority w:val="0"/>
    <w:rPr>
      <w:rFonts w:ascii="宋体" w:hAnsi="宋体" w:eastAsia="宋体" w:cs="Courier New"/>
      <w:sz w:val="32"/>
      <w:szCs w:val="32"/>
    </w:rPr>
  </w:style>
  <w:style w:type="character" w:customStyle="1" w:styleId="190">
    <w:name w:val="纯文本 Char1 Char Char Char Char"/>
    <w:qFormat/>
    <w:uiPriority w:val="0"/>
    <w:rPr>
      <w:rFonts w:ascii="宋体" w:hAnsi="Courier New" w:eastAsia="宋体"/>
      <w:sz w:val="21"/>
      <w:lang w:val="en-US" w:eastAsia="zh-CN" w:bidi="ar-SA"/>
    </w:rPr>
  </w:style>
  <w:style w:type="character" w:customStyle="1" w:styleId="191">
    <w:name w:val="apple-style-span"/>
    <w:basedOn w:val="54"/>
    <w:qFormat/>
    <w:uiPriority w:val="0"/>
  </w:style>
  <w:style w:type="paragraph" w:customStyle="1" w:styleId="192">
    <w:name w:val="默认段落字体 Para Char"/>
    <w:basedOn w:val="1"/>
    <w:qFormat/>
    <w:uiPriority w:val="0"/>
    <w:rPr>
      <w:rFonts w:eastAsia="宋体"/>
      <w:sz w:val="24"/>
    </w:rPr>
  </w:style>
  <w:style w:type="paragraph" w:customStyle="1" w:styleId="193">
    <w:name w:val="默认段落字体 Para Char Char Char Char"/>
    <w:basedOn w:val="1"/>
    <w:qFormat/>
    <w:uiPriority w:val="0"/>
    <w:rPr>
      <w:rFonts w:eastAsia="宋体"/>
    </w:rPr>
  </w:style>
  <w:style w:type="paragraph" w:customStyle="1" w:styleId="194">
    <w:name w:val="表格文字 Char"/>
    <w:basedOn w:val="16"/>
    <w:qFormat/>
    <w:uiPriority w:val="0"/>
    <w:pPr>
      <w:spacing w:beforeLines="50"/>
      <w:jc w:val="center"/>
    </w:pPr>
    <w:rPr>
      <w:rFonts w:ascii="Times New Roman"/>
      <w:snapToGrid/>
      <w:kern w:val="2"/>
      <w:sz w:val="24"/>
    </w:rPr>
  </w:style>
  <w:style w:type="paragraph" w:customStyle="1" w:styleId="195">
    <w:name w:val="表样式1"/>
    <w:basedOn w:val="1"/>
    <w:qFormat/>
    <w:uiPriority w:val="0"/>
    <w:pPr>
      <w:spacing w:beforeLines="20"/>
      <w:jc w:val="center"/>
    </w:pPr>
    <w:rPr>
      <w:rFonts w:ascii="宋体" w:hAnsi="宋体" w:eastAsia="宋体" w:cs="宋体"/>
      <w:kern w:val="0"/>
      <w:sz w:val="24"/>
    </w:rPr>
  </w:style>
  <w:style w:type="paragraph" w:customStyle="1" w:styleId="196">
    <w:name w:val="正文1"/>
    <w:basedOn w:val="1"/>
    <w:qFormat/>
    <w:uiPriority w:val="0"/>
    <w:pPr>
      <w:widowControl/>
      <w:overflowPunct w:val="0"/>
      <w:spacing w:before="120" w:line="360" w:lineRule="auto"/>
      <w:ind w:firstLine="425"/>
    </w:pPr>
    <w:rPr>
      <w:rFonts w:hint="eastAsia" w:ascii="宋体" w:eastAsia="宋体"/>
      <w:kern w:val="0"/>
      <w:sz w:val="24"/>
      <w:szCs w:val="20"/>
    </w:rPr>
  </w:style>
  <w:style w:type="paragraph" w:customStyle="1" w:styleId="197">
    <w:name w:val="Style1"/>
    <w:basedOn w:val="1"/>
    <w:qFormat/>
    <w:uiPriority w:val="0"/>
    <w:pPr>
      <w:spacing w:after="120"/>
      <w:ind w:left="851"/>
    </w:pPr>
    <w:rPr>
      <w:rFonts w:eastAsia="宋体"/>
      <w:szCs w:val="20"/>
    </w:rPr>
  </w:style>
  <w:style w:type="paragraph" w:customStyle="1" w:styleId="198">
    <w:name w:val="Puces 1"/>
    <w:basedOn w:val="197"/>
    <w:qFormat/>
    <w:uiPriority w:val="0"/>
    <w:pPr>
      <w:ind w:left="1134" w:hanging="283"/>
    </w:pPr>
  </w:style>
  <w:style w:type="paragraph" w:customStyle="1" w:styleId="199">
    <w:name w:val="Body Text 22"/>
    <w:basedOn w:val="1"/>
    <w:qFormat/>
    <w:uiPriority w:val="0"/>
    <w:pPr>
      <w:adjustRightInd w:val="0"/>
      <w:ind w:firstLine="570"/>
    </w:pPr>
    <w:rPr>
      <w:rFonts w:eastAsia="宋体"/>
      <w:szCs w:val="20"/>
    </w:rPr>
  </w:style>
  <w:style w:type="paragraph" w:customStyle="1" w:styleId="200">
    <w:name w:val="xl35"/>
    <w:basedOn w:val="1"/>
    <w:qFormat/>
    <w:uiPriority w:val="0"/>
    <w:pPr>
      <w:widowControl/>
      <w:pBdr>
        <w:bottom w:val="single" w:color="auto" w:sz="8" w:space="0"/>
        <w:right w:val="single" w:color="auto" w:sz="8" w:space="0"/>
      </w:pBdr>
      <w:spacing w:before="100" w:beforeAutospacing="1" w:after="100" w:afterAutospacing="1"/>
      <w:jc w:val="center"/>
    </w:pPr>
    <w:rPr>
      <w:rFonts w:eastAsia="宋体"/>
      <w:kern w:val="0"/>
      <w:szCs w:val="21"/>
    </w:rPr>
  </w:style>
  <w:style w:type="character" w:customStyle="1" w:styleId="201">
    <w:name w:val="cnd"/>
    <w:basedOn w:val="54"/>
    <w:qFormat/>
    <w:uiPriority w:val="0"/>
  </w:style>
  <w:style w:type="paragraph" w:customStyle="1" w:styleId="202">
    <w:name w:val="二级标题"/>
    <w:basedOn w:val="1"/>
    <w:qFormat/>
    <w:uiPriority w:val="0"/>
    <w:pPr>
      <w:spacing w:beforeLines="50" w:line="480" w:lineRule="exact"/>
      <w:outlineLvl w:val="1"/>
    </w:pPr>
    <w:rPr>
      <w:rFonts w:ascii="宋体" w:hAnsi="宋体" w:eastAsia="宋体"/>
      <w:b/>
      <w:bCs/>
      <w:kern w:val="0"/>
      <w:sz w:val="32"/>
      <w:szCs w:val="20"/>
    </w:rPr>
  </w:style>
  <w:style w:type="paragraph" w:customStyle="1" w:styleId="203">
    <w:name w:val="缩进"/>
    <w:basedOn w:val="1"/>
    <w:qFormat/>
    <w:uiPriority w:val="0"/>
    <w:pPr>
      <w:spacing w:line="480" w:lineRule="exact"/>
      <w:ind w:firstLine="480" w:firstLineChars="200"/>
      <w:jc w:val="left"/>
    </w:pPr>
    <w:rPr>
      <w:rFonts w:ascii="宋体" w:hAnsi="宋体" w:eastAsia="仿宋_GB2312"/>
      <w:bCs/>
      <w:color w:val="000000"/>
      <w:kern w:val="0"/>
      <w:sz w:val="24"/>
    </w:rPr>
  </w:style>
  <w:style w:type="paragraph" w:customStyle="1" w:styleId="204">
    <w:name w:val="四级标题"/>
    <w:basedOn w:val="1"/>
    <w:qFormat/>
    <w:uiPriority w:val="0"/>
    <w:pPr>
      <w:widowControl/>
      <w:spacing w:line="480" w:lineRule="exact"/>
      <w:ind w:firstLine="560" w:firstLineChars="200"/>
      <w:outlineLvl w:val="3"/>
    </w:pPr>
    <w:rPr>
      <w:rFonts w:ascii="宋体" w:hAnsi="宋体" w:eastAsia="宋体"/>
      <w:color w:val="000000"/>
      <w:kern w:val="0"/>
      <w:szCs w:val="20"/>
    </w:rPr>
  </w:style>
  <w:style w:type="paragraph" w:customStyle="1" w:styleId="205">
    <w:name w:val="三级标题"/>
    <w:basedOn w:val="1"/>
    <w:qFormat/>
    <w:uiPriority w:val="0"/>
    <w:pPr>
      <w:spacing w:line="480" w:lineRule="exact"/>
    </w:pPr>
    <w:rPr>
      <w:rFonts w:ascii="宋体" w:hAnsi="宋体" w:eastAsia="宋体"/>
      <w:b/>
      <w:sz w:val="24"/>
    </w:rPr>
  </w:style>
  <w:style w:type="paragraph" w:customStyle="1" w:styleId="206">
    <w:name w:val="表头1"/>
    <w:basedOn w:val="1"/>
    <w:qFormat/>
    <w:uiPriority w:val="0"/>
    <w:pPr>
      <w:numPr>
        <w:ilvl w:val="0"/>
        <w:numId w:val="7"/>
      </w:numPr>
      <w:spacing w:before="100" w:beforeAutospacing="1" w:after="100" w:afterAutospacing="1" w:line="360" w:lineRule="auto"/>
      <w:jc w:val="center"/>
    </w:pPr>
    <w:rPr>
      <w:rFonts w:ascii="宋体" w:hAnsi="宋体" w:eastAsia="宋体"/>
      <w:b/>
      <w:color w:val="000000"/>
      <w:sz w:val="24"/>
    </w:rPr>
  </w:style>
  <w:style w:type="paragraph" w:customStyle="1" w:styleId="207">
    <w:name w:val="样式 列表项目符号 + 仿宋_GB2312 小四 行距: 固定值 24 磅"/>
    <w:basedOn w:val="1"/>
    <w:qFormat/>
    <w:uiPriority w:val="0"/>
    <w:pPr>
      <w:spacing w:line="520" w:lineRule="exact"/>
      <w:ind w:firstLine="560" w:firstLineChars="200"/>
    </w:pPr>
    <w:rPr>
      <w:rFonts w:ascii="宋体" w:hAnsi="宋体" w:eastAsia="宋体"/>
      <w:bCs/>
      <w:color w:val="000000"/>
      <w:szCs w:val="28"/>
    </w:rPr>
  </w:style>
  <w:style w:type="paragraph" w:customStyle="1" w:styleId="208">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209">
    <w:name w:val="正文文本首行缩进 2 字符"/>
    <w:link w:val="51"/>
    <w:qFormat/>
    <w:uiPriority w:val="0"/>
    <w:rPr>
      <w:rFonts w:ascii="宋体" w:hAnsi="Times New Roman"/>
      <w:kern w:val="2"/>
      <w:sz w:val="28"/>
      <w:szCs w:val="24"/>
    </w:rPr>
  </w:style>
  <w:style w:type="character" w:customStyle="1" w:styleId="210">
    <w:name w:val="正文文本缩进 Char1"/>
    <w:qFormat/>
    <w:uiPriority w:val="99"/>
    <w:rPr>
      <w:kern w:val="2"/>
      <w:sz w:val="21"/>
    </w:rPr>
  </w:style>
  <w:style w:type="paragraph" w:customStyle="1" w:styleId="211">
    <w:name w:val="普通表格1"/>
    <w:basedOn w:val="24"/>
    <w:qFormat/>
    <w:uiPriority w:val="0"/>
    <w:pPr>
      <w:snapToGrid w:val="0"/>
      <w:spacing w:line="380" w:lineRule="exact"/>
    </w:pPr>
    <w:rPr>
      <w:rFonts w:ascii="Times New Roman" w:hAnsi="Times New Roman"/>
      <w:sz w:val="24"/>
      <w:szCs w:val="20"/>
    </w:rPr>
  </w:style>
  <w:style w:type="paragraph" w:customStyle="1" w:styleId="212">
    <w:name w:val="2级标题"/>
    <w:basedOn w:val="5"/>
    <w:link w:val="213"/>
    <w:qFormat/>
    <w:uiPriority w:val="0"/>
    <w:pPr>
      <w:adjustRightInd w:val="0"/>
      <w:snapToGrid w:val="0"/>
      <w:spacing w:beforeLines="50" w:line="360" w:lineRule="auto"/>
      <w:textAlignment w:val="center"/>
      <w:outlineLvl w:val="9"/>
    </w:pPr>
    <w:rPr>
      <w:rFonts w:ascii="Times New Roman" w:hAnsi="Times New Roman"/>
      <w:b/>
      <w:bCs w:val="0"/>
      <w:kern w:val="2"/>
      <w:sz w:val="24"/>
      <w:szCs w:val="24"/>
    </w:rPr>
  </w:style>
  <w:style w:type="character" w:customStyle="1" w:styleId="213">
    <w:name w:val="2级标题 Char"/>
    <w:link w:val="212"/>
    <w:qFormat/>
    <w:uiPriority w:val="0"/>
    <w:rPr>
      <w:rFonts w:eastAsia="黑体"/>
      <w:b/>
      <w:kern w:val="2"/>
      <w:sz w:val="24"/>
      <w:szCs w:val="24"/>
    </w:rPr>
  </w:style>
  <w:style w:type="character" w:customStyle="1" w:styleId="214">
    <w:name w:val="正文文本 2 字符"/>
    <w:link w:val="43"/>
    <w:qFormat/>
    <w:uiPriority w:val="0"/>
    <w:rPr>
      <w:rFonts w:ascii="Times New Roman" w:hAnsi="Times New Roman"/>
      <w:kern w:val="2"/>
      <w:sz w:val="21"/>
      <w:szCs w:val="24"/>
    </w:rPr>
  </w:style>
  <w:style w:type="character" w:customStyle="1" w:styleId="215">
    <w:name w:val="9hei1"/>
    <w:qFormat/>
    <w:uiPriority w:val="0"/>
    <w:rPr>
      <w:rFonts w:hint="eastAsia" w:ascii="宋体" w:hAnsi="宋体" w:eastAsia="宋体"/>
      <w:color w:val="000000"/>
      <w:sz w:val="22"/>
      <w:szCs w:val="22"/>
      <w:u w:val="none"/>
    </w:rPr>
  </w:style>
  <w:style w:type="paragraph" w:customStyle="1" w:styleId="216">
    <w:name w:val="内文"/>
    <w:qFormat/>
    <w:uiPriority w:val="0"/>
    <w:pPr>
      <w:widowControl w:val="0"/>
      <w:adjustRightInd w:val="0"/>
      <w:spacing w:before="120" w:after="120" w:line="420" w:lineRule="atLeast"/>
      <w:ind w:firstLine="567"/>
      <w:jc w:val="both"/>
    </w:pPr>
    <w:rPr>
      <w:rFonts w:ascii="宋体" w:hAnsi="Times New Roman" w:eastAsia="宋体" w:cs="Times New Roman"/>
      <w:sz w:val="28"/>
      <w:lang w:val="en-US" w:eastAsia="zh-CN" w:bidi="ar-SA"/>
    </w:rPr>
  </w:style>
  <w:style w:type="paragraph" w:customStyle="1" w:styleId="217">
    <w:name w:val="xl25"/>
    <w:basedOn w:val="1"/>
    <w:qFormat/>
    <w:uiPriority w:val="0"/>
    <w:pPr>
      <w:widowControl/>
      <w:pBdr>
        <w:left w:val="single" w:color="auto" w:sz="12" w:space="0"/>
      </w:pBdr>
      <w:spacing w:before="100" w:beforeAutospacing="1" w:after="100" w:afterAutospacing="1"/>
      <w:jc w:val="center"/>
    </w:pPr>
    <w:rPr>
      <w:rFonts w:ascii="宋体" w:hAnsi="宋体" w:eastAsia="宋体"/>
      <w:kern w:val="0"/>
      <w:sz w:val="24"/>
    </w:rPr>
  </w:style>
  <w:style w:type="paragraph" w:customStyle="1" w:styleId="218">
    <w:name w:val="Char11"/>
    <w:basedOn w:val="1"/>
    <w:qFormat/>
    <w:uiPriority w:val="0"/>
    <w:pPr>
      <w:widowControl/>
      <w:spacing w:after="160" w:line="240" w:lineRule="exact"/>
      <w:jc w:val="left"/>
    </w:pPr>
    <w:rPr>
      <w:rFonts w:ascii="Verdana" w:hAnsi="Verdana" w:eastAsia="宋体"/>
      <w:kern w:val="0"/>
      <w:sz w:val="20"/>
      <w:szCs w:val="20"/>
      <w:lang w:eastAsia="en-US"/>
    </w:rPr>
  </w:style>
  <w:style w:type="paragraph" w:customStyle="1" w:styleId="219">
    <w:name w:val="插图"/>
    <w:basedOn w:val="40"/>
    <w:next w:val="1"/>
    <w:qFormat/>
    <w:uiPriority w:val="0"/>
    <w:pPr>
      <w:spacing w:beforeLines="100" w:afterLines="50" w:line="360" w:lineRule="auto"/>
      <w:ind w:left="0" w:leftChars="0" w:firstLine="0" w:firstLineChars="0"/>
      <w:jc w:val="center"/>
    </w:pPr>
  </w:style>
  <w:style w:type="paragraph" w:customStyle="1" w:styleId="220">
    <w:name w:val="4 Char"/>
    <w:basedOn w:val="1"/>
    <w:qFormat/>
    <w:uiPriority w:val="0"/>
    <w:rPr>
      <w:rFonts w:eastAsia="宋体"/>
    </w:rPr>
  </w:style>
  <w:style w:type="paragraph" w:customStyle="1" w:styleId="221">
    <w:name w:val="样式 表样式1 + 首行缩进:  2.25 字符1"/>
    <w:basedOn w:val="195"/>
    <w:qFormat/>
    <w:uiPriority w:val="0"/>
    <w:pPr>
      <w:snapToGrid w:val="0"/>
      <w:ind w:left="-10" w:leftChars="-10" w:right="-10" w:rightChars="-10"/>
    </w:pPr>
    <w:rPr>
      <w:sz w:val="21"/>
      <w:szCs w:val="20"/>
      <w:lang w:eastAsia="zh-TW"/>
    </w:rPr>
  </w:style>
  <w:style w:type="paragraph" w:customStyle="1" w:styleId="222">
    <w:name w:val="3级标题"/>
    <w:basedOn w:val="1"/>
    <w:qFormat/>
    <w:uiPriority w:val="0"/>
    <w:pPr>
      <w:keepNext/>
      <w:keepLines/>
      <w:adjustRightInd w:val="0"/>
      <w:snapToGrid w:val="0"/>
      <w:spacing w:line="360" w:lineRule="auto"/>
      <w:ind w:firstLine="100" w:firstLineChars="100"/>
      <w:outlineLvl w:val="1"/>
    </w:pPr>
    <w:rPr>
      <w:rFonts w:ascii="宋体" w:hAnsi="宋体" w:eastAsia="宋体"/>
      <w:b/>
      <w:color w:val="000000"/>
      <w:szCs w:val="28"/>
    </w:rPr>
  </w:style>
  <w:style w:type="paragraph" w:customStyle="1" w:styleId="223">
    <w:name w:val="表内文字"/>
    <w:basedOn w:val="1"/>
    <w:next w:val="15"/>
    <w:qFormat/>
    <w:uiPriority w:val="0"/>
    <w:pPr>
      <w:suppressLineNumbers/>
      <w:kinsoku w:val="0"/>
      <w:wordWrap w:val="0"/>
      <w:overflowPunct w:val="0"/>
      <w:adjustRightInd w:val="0"/>
      <w:snapToGrid w:val="0"/>
      <w:spacing w:line="400" w:lineRule="exact"/>
      <w:jc w:val="center"/>
    </w:pPr>
    <w:rPr>
      <w:rFonts w:eastAsia="仿宋_GB2312"/>
      <w:kern w:val="0"/>
      <w:sz w:val="24"/>
      <w:szCs w:val="20"/>
    </w:rPr>
  </w:style>
  <w:style w:type="paragraph" w:customStyle="1" w:styleId="224">
    <w:name w:val="hh"/>
    <w:basedOn w:val="1"/>
    <w:next w:val="1"/>
    <w:qFormat/>
    <w:uiPriority w:val="0"/>
    <w:pPr>
      <w:widowControl/>
      <w:jc w:val="left"/>
    </w:pPr>
    <w:rPr>
      <w:rFonts w:ascii="宋体" w:hAnsi="宋体" w:eastAsia="宋体"/>
      <w:kern w:val="0"/>
      <w:sz w:val="24"/>
    </w:rPr>
  </w:style>
  <w:style w:type="paragraph" w:customStyle="1" w:styleId="225">
    <w:name w:val="表格文字"/>
    <w:basedOn w:val="1"/>
    <w:qFormat/>
    <w:uiPriority w:val="0"/>
    <w:pPr>
      <w:tabs>
        <w:tab w:val="left" w:pos="560"/>
      </w:tabs>
      <w:overflowPunct w:val="0"/>
      <w:adjustRightInd w:val="0"/>
      <w:snapToGrid w:val="0"/>
      <w:spacing w:line="360" w:lineRule="exact"/>
      <w:jc w:val="center"/>
    </w:pPr>
    <w:rPr>
      <w:rFonts w:ascii="楷体_GB2312" w:eastAsia="楷体_GB2312"/>
      <w:snapToGrid w:val="0"/>
      <w:kern w:val="0"/>
      <w:sz w:val="24"/>
    </w:rPr>
  </w:style>
  <w:style w:type="paragraph" w:customStyle="1" w:styleId="226">
    <w:name w:val="表格正文"/>
    <w:basedOn w:val="1"/>
    <w:qFormat/>
    <w:uiPriority w:val="0"/>
    <w:rPr>
      <w:rFonts w:ascii="仿宋_GB2312" w:eastAsia="仿宋_GB2312"/>
      <w:kern w:val="0"/>
      <w:sz w:val="24"/>
      <w:szCs w:val="20"/>
    </w:rPr>
  </w:style>
  <w:style w:type="paragraph" w:customStyle="1" w:styleId="227">
    <w:name w:val="报告正文"/>
    <w:basedOn w:val="1"/>
    <w:link w:val="228"/>
    <w:qFormat/>
    <w:uiPriority w:val="0"/>
    <w:pPr>
      <w:widowControl/>
      <w:tabs>
        <w:tab w:val="left" w:pos="3780"/>
      </w:tabs>
      <w:ind w:firstLine="576" w:firstLineChars="200"/>
      <w:textAlignment w:val="baseline"/>
    </w:pPr>
    <w:rPr>
      <w:rFonts w:ascii="仿宋_GB2312" w:eastAsia="仿宋_GB2312"/>
      <w:spacing w:val="4"/>
      <w:szCs w:val="28"/>
    </w:rPr>
  </w:style>
  <w:style w:type="character" w:customStyle="1" w:styleId="228">
    <w:name w:val="报告正文 Char"/>
    <w:link w:val="227"/>
    <w:qFormat/>
    <w:uiPriority w:val="0"/>
    <w:rPr>
      <w:rFonts w:ascii="仿宋_GB2312" w:hAnsi="Times New Roman" w:eastAsia="仿宋_GB2312"/>
      <w:spacing w:val="4"/>
      <w:kern w:val="2"/>
      <w:sz w:val="28"/>
      <w:szCs w:val="28"/>
    </w:rPr>
  </w:style>
  <w:style w:type="paragraph" w:customStyle="1" w:styleId="229">
    <w:name w:val="Char Char1 Char Char Char Char Char Char Char Char Char Char Char Char Char"/>
    <w:basedOn w:val="1"/>
    <w:qFormat/>
    <w:uiPriority w:val="0"/>
    <w:pPr>
      <w:widowControl/>
      <w:numPr>
        <w:ilvl w:val="0"/>
        <w:numId w:val="8"/>
      </w:numPr>
      <w:spacing w:after="160" w:line="360" w:lineRule="auto"/>
      <w:jc w:val="left"/>
    </w:pPr>
    <w:rPr>
      <w:rFonts w:ascii="Verdana" w:hAnsi="Verdana" w:eastAsia="宋体"/>
      <w:kern w:val="0"/>
      <w:szCs w:val="20"/>
      <w:lang w:eastAsia="en-US"/>
    </w:rPr>
  </w:style>
  <w:style w:type="paragraph" w:customStyle="1" w:styleId="230">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231">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32">
    <w:name w:val="一级条标题"/>
    <w:basedOn w:val="230"/>
    <w:next w:val="1"/>
    <w:qFormat/>
    <w:uiPriority w:val="0"/>
    <w:pPr>
      <w:tabs>
        <w:tab w:val="left" w:pos="360"/>
        <w:tab w:val="clear" w:pos="903"/>
      </w:tabs>
      <w:spacing w:before="0" w:after="0"/>
      <w:ind w:left="0" w:firstLine="0"/>
      <w:outlineLvl w:val="2"/>
    </w:pPr>
  </w:style>
  <w:style w:type="paragraph" w:customStyle="1" w:styleId="233">
    <w:name w:val="二级条标题"/>
    <w:basedOn w:val="232"/>
    <w:next w:val="1"/>
    <w:qFormat/>
    <w:uiPriority w:val="0"/>
    <w:pPr>
      <w:outlineLvl w:val="3"/>
    </w:pPr>
  </w:style>
  <w:style w:type="paragraph" w:customStyle="1" w:styleId="234">
    <w:name w:val="三级条标题"/>
    <w:basedOn w:val="233"/>
    <w:next w:val="1"/>
    <w:qFormat/>
    <w:uiPriority w:val="0"/>
    <w:pPr>
      <w:outlineLvl w:val="4"/>
    </w:pPr>
  </w:style>
  <w:style w:type="paragraph" w:customStyle="1" w:styleId="235">
    <w:name w:val="四级条标题"/>
    <w:basedOn w:val="234"/>
    <w:next w:val="1"/>
    <w:qFormat/>
    <w:uiPriority w:val="0"/>
    <w:pPr>
      <w:outlineLvl w:val="5"/>
    </w:pPr>
  </w:style>
  <w:style w:type="paragraph" w:customStyle="1" w:styleId="236">
    <w:name w:val="五级条标题"/>
    <w:basedOn w:val="235"/>
    <w:next w:val="1"/>
    <w:qFormat/>
    <w:uiPriority w:val="0"/>
    <w:pPr>
      <w:outlineLvl w:val="6"/>
    </w:pPr>
  </w:style>
  <w:style w:type="paragraph" w:customStyle="1" w:styleId="237">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8">
    <w:name w:val="font6"/>
    <w:basedOn w:val="1"/>
    <w:qFormat/>
    <w:uiPriority w:val="0"/>
    <w:pPr>
      <w:widowControl/>
      <w:spacing w:before="100" w:beforeAutospacing="1" w:after="100" w:afterAutospacing="1"/>
      <w:jc w:val="left"/>
    </w:pPr>
    <w:rPr>
      <w:rFonts w:ascii="宋体" w:hAnsi="宋体" w:eastAsia="宋体" w:cs="宋体"/>
      <w:kern w:val="0"/>
      <w:sz w:val="22"/>
      <w:szCs w:val="22"/>
    </w:rPr>
  </w:style>
  <w:style w:type="paragraph" w:customStyle="1" w:styleId="239">
    <w:name w:val="font7"/>
    <w:basedOn w:val="1"/>
    <w:qFormat/>
    <w:uiPriority w:val="0"/>
    <w:pPr>
      <w:widowControl/>
      <w:spacing w:before="100" w:beforeAutospacing="1" w:after="100" w:afterAutospacing="1"/>
      <w:jc w:val="left"/>
    </w:pPr>
    <w:rPr>
      <w:rFonts w:eastAsia="宋体"/>
      <w:kern w:val="0"/>
      <w:sz w:val="22"/>
      <w:szCs w:val="22"/>
    </w:rPr>
  </w:style>
  <w:style w:type="paragraph" w:customStyle="1" w:styleId="24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2"/>
      <w:szCs w:val="22"/>
    </w:rPr>
  </w:style>
  <w:style w:type="paragraph" w:customStyle="1" w:styleId="241">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242">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2"/>
      <w:szCs w:val="22"/>
    </w:rPr>
  </w:style>
  <w:style w:type="paragraph" w:customStyle="1" w:styleId="24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eastAsia="宋体"/>
      <w:kern w:val="0"/>
      <w:sz w:val="22"/>
      <w:szCs w:val="22"/>
    </w:rPr>
  </w:style>
  <w:style w:type="paragraph" w:customStyle="1" w:styleId="24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eastAsia="宋体"/>
      <w:kern w:val="0"/>
      <w:sz w:val="22"/>
      <w:szCs w:val="22"/>
    </w:rPr>
  </w:style>
  <w:style w:type="paragraph" w:customStyle="1" w:styleId="245">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eastAsia="宋体"/>
      <w:kern w:val="0"/>
      <w:sz w:val="22"/>
      <w:szCs w:val="22"/>
    </w:rPr>
  </w:style>
  <w:style w:type="paragraph" w:customStyle="1" w:styleId="246">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eastAsia="宋体"/>
      <w:kern w:val="0"/>
      <w:sz w:val="22"/>
      <w:szCs w:val="22"/>
    </w:rPr>
  </w:style>
  <w:style w:type="paragraph" w:customStyle="1" w:styleId="247">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eastAsia="宋体"/>
      <w:kern w:val="0"/>
      <w:sz w:val="22"/>
      <w:szCs w:val="22"/>
    </w:rPr>
  </w:style>
  <w:style w:type="paragraph" w:customStyle="1" w:styleId="24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249">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250">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bottom"/>
    </w:pPr>
    <w:rPr>
      <w:rFonts w:eastAsia="宋体"/>
      <w:kern w:val="0"/>
      <w:sz w:val="22"/>
      <w:szCs w:val="22"/>
    </w:rPr>
  </w:style>
  <w:style w:type="paragraph" w:customStyle="1" w:styleId="251">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bottom"/>
    </w:pPr>
    <w:rPr>
      <w:rFonts w:eastAsia="宋体"/>
      <w:kern w:val="0"/>
      <w:sz w:val="22"/>
      <w:szCs w:val="22"/>
    </w:rPr>
  </w:style>
  <w:style w:type="paragraph" w:customStyle="1" w:styleId="25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2"/>
      <w:szCs w:val="22"/>
    </w:rPr>
  </w:style>
  <w:style w:type="paragraph" w:customStyle="1" w:styleId="253">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254">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2"/>
      <w:szCs w:val="22"/>
    </w:rPr>
  </w:style>
  <w:style w:type="paragraph" w:customStyle="1" w:styleId="255">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宋体"/>
      <w:kern w:val="0"/>
      <w:sz w:val="22"/>
      <w:szCs w:val="22"/>
    </w:rPr>
  </w:style>
  <w:style w:type="paragraph" w:customStyle="1" w:styleId="256">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57">
    <w:name w:val="xl4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58">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59">
    <w:name w:val="xl4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0">
    <w:name w:val="xl49"/>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1">
    <w:name w:val="xl5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2">
    <w:name w:val="xl5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3">
    <w:name w:val="xl5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4">
    <w:name w:val="dandan6-13正文 Char Char Char Char Char Char1 Char Char Char Char Char Char"/>
    <w:basedOn w:val="1"/>
    <w:next w:val="1"/>
    <w:qFormat/>
    <w:uiPriority w:val="0"/>
    <w:pPr>
      <w:keepNext/>
      <w:keepLines/>
      <w:widowControl/>
      <w:adjustRightInd w:val="0"/>
      <w:spacing w:before="40" w:after="40" w:line="360" w:lineRule="auto"/>
      <w:ind w:firstLine="200" w:firstLineChars="200"/>
      <w:textAlignment w:val="baseline"/>
    </w:pPr>
    <w:rPr>
      <w:rFonts w:eastAsia="宋体" w:cs="宋体"/>
      <w:kern w:val="0"/>
      <w:sz w:val="24"/>
      <w:szCs w:val="28"/>
    </w:rPr>
  </w:style>
  <w:style w:type="paragraph" w:customStyle="1" w:styleId="265">
    <w:name w:val="cucd-0"/>
    <w:link w:val="266"/>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266">
    <w:name w:val="cucd-0 Char"/>
    <w:link w:val="265"/>
    <w:qFormat/>
    <w:uiPriority w:val="0"/>
    <w:rPr>
      <w:rFonts w:ascii="Times New Roman" w:hAnsi="Times New Roman"/>
      <w:kern w:val="2"/>
      <w:sz w:val="24"/>
      <w:szCs w:val="24"/>
      <w:lang w:bidi="ar-SA"/>
    </w:rPr>
  </w:style>
  <w:style w:type="paragraph" w:customStyle="1" w:styleId="267">
    <w:name w:val="Char Char Char1 Char Char Char Char Char Char Char"/>
    <w:basedOn w:val="1"/>
    <w:qFormat/>
    <w:uiPriority w:val="0"/>
    <w:rPr>
      <w:rFonts w:eastAsia="宋体"/>
    </w:rPr>
  </w:style>
  <w:style w:type="paragraph" w:customStyle="1" w:styleId="268">
    <w:name w:val="xl53"/>
    <w:basedOn w:val="1"/>
    <w:qFormat/>
    <w:uiPriority w:val="0"/>
    <w:pPr>
      <w:widowControl/>
      <w:pBdr>
        <w:top w:val="single" w:color="auto" w:sz="4" w:space="0"/>
        <w:right w:val="single" w:color="auto" w:sz="4" w:space="0"/>
      </w:pBdr>
      <w:spacing w:before="100" w:beforeAutospacing="1" w:after="100" w:afterAutospacing="1"/>
      <w:jc w:val="center"/>
      <w:textAlignment w:val="bottom"/>
    </w:pPr>
    <w:rPr>
      <w:rFonts w:eastAsia="宋体"/>
      <w:kern w:val="0"/>
      <w:sz w:val="22"/>
      <w:szCs w:val="22"/>
    </w:rPr>
  </w:style>
  <w:style w:type="paragraph" w:customStyle="1" w:styleId="269">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270">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271">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szCs w:val="22"/>
    </w:rPr>
  </w:style>
  <w:style w:type="paragraph" w:customStyle="1" w:styleId="272">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eastAsia="宋体" w:cs="宋体"/>
      <w:kern w:val="0"/>
      <w:sz w:val="22"/>
      <w:szCs w:val="22"/>
    </w:rPr>
  </w:style>
  <w:style w:type="paragraph" w:customStyle="1" w:styleId="273">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2"/>
      <w:szCs w:val="22"/>
    </w:rPr>
  </w:style>
  <w:style w:type="paragraph" w:customStyle="1" w:styleId="274">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2"/>
      <w:szCs w:val="22"/>
    </w:rPr>
  </w:style>
  <w:style w:type="paragraph" w:customStyle="1" w:styleId="275">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eastAsia="宋体"/>
      <w:kern w:val="0"/>
      <w:sz w:val="24"/>
    </w:rPr>
  </w:style>
  <w:style w:type="paragraph" w:customStyle="1" w:styleId="276">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eastAsia="宋体"/>
      <w:kern w:val="0"/>
      <w:sz w:val="22"/>
      <w:szCs w:val="22"/>
    </w:rPr>
  </w:style>
  <w:style w:type="paragraph" w:customStyle="1" w:styleId="277">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eastAsia="宋体"/>
      <w:kern w:val="0"/>
      <w:sz w:val="22"/>
      <w:szCs w:val="22"/>
    </w:rPr>
  </w:style>
  <w:style w:type="paragraph" w:customStyle="1" w:styleId="278">
    <w:name w:val="xl6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bottom"/>
    </w:pPr>
    <w:rPr>
      <w:rFonts w:ascii="宋体" w:hAnsi="宋体" w:eastAsia="宋体" w:cs="宋体"/>
      <w:kern w:val="0"/>
      <w:sz w:val="24"/>
    </w:rPr>
  </w:style>
  <w:style w:type="paragraph" w:customStyle="1" w:styleId="279">
    <w:name w:val="xl6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eastAsia="宋体" w:cs="宋体"/>
      <w:kern w:val="0"/>
      <w:sz w:val="24"/>
    </w:rPr>
  </w:style>
  <w:style w:type="paragraph" w:customStyle="1" w:styleId="28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2"/>
      <w:szCs w:val="22"/>
    </w:rPr>
  </w:style>
  <w:style w:type="paragraph" w:customStyle="1" w:styleId="281">
    <w:name w:val="xl6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82">
    <w:name w:val="xl6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83">
    <w:name w:val="xl6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84">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85">
    <w:name w:val="样式 正文缩进正文缩进 Char正文缩进1 Char正文缩进1正文（首行缩进两字） Char正文缩进 Char Cha..."/>
    <w:basedOn w:val="16"/>
    <w:qFormat/>
    <w:uiPriority w:val="0"/>
    <w:pPr>
      <w:spacing w:beforeLines="50" w:line="360" w:lineRule="auto"/>
      <w:ind w:firstLine="567"/>
      <w:jc w:val="left"/>
    </w:pPr>
    <w:rPr>
      <w:rFonts w:ascii="Times New Roman"/>
      <w:snapToGrid/>
      <w:kern w:val="2"/>
      <w:sz w:val="24"/>
    </w:rPr>
  </w:style>
  <w:style w:type="paragraph" w:customStyle="1" w:styleId="286">
    <w:name w:val="样式 表格文字 Char + 段前: 0.5 行"/>
    <w:basedOn w:val="1"/>
    <w:qFormat/>
    <w:uiPriority w:val="0"/>
    <w:pPr>
      <w:spacing w:beforeLines="50"/>
      <w:jc w:val="center"/>
    </w:pPr>
    <w:rPr>
      <w:rFonts w:eastAsia="宋体"/>
      <w:sz w:val="24"/>
      <w:szCs w:val="20"/>
    </w:rPr>
  </w:style>
  <w:style w:type="paragraph" w:customStyle="1" w:styleId="287">
    <w:name w:val="图号"/>
    <w:basedOn w:val="1"/>
    <w:qFormat/>
    <w:uiPriority w:val="0"/>
    <w:pPr>
      <w:autoSpaceDE w:val="0"/>
      <w:autoSpaceDN w:val="0"/>
      <w:adjustRightInd w:val="0"/>
      <w:snapToGrid w:val="0"/>
      <w:jc w:val="center"/>
    </w:pPr>
    <w:rPr>
      <w:rFonts w:ascii="宋体" w:hAnsi="宋体" w:eastAsia="宋体" w:cs="宋体"/>
      <w:bCs/>
      <w:color w:val="FF0000"/>
      <w:sz w:val="18"/>
      <w:szCs w:val="18"/>
      <w:lang w:val="zh-CN"/>
    </w:rPr>
  </w:style>
  <w:style w:type="paragraph" w:customStyle="1" w:styleId="288">
    <w:name w:val="Char Char Char Char Char Char Char1"/>
    <w:basedOn w:val="1"/>
    <w:qFormat/>
    <w:uiPriority w:val="0"/>
    <w:rPr>
      <w:rFonts w:eastAsia="宋体"/>
    </w:rPr>
  </w:style>
  <w:style w:type="character" w:customStyle="1" w:styleId="289">
    <w:name w:val="headline-content2"/>
    <w:basedOn w:val="54"/>
    <w:qFormat/>
    <w:uiPriority w:val="0"/>
  </w:style>
  <w:style w:type="paragraph" w:customStyle="1" w:styleId="290">
    <w:name w:val="4"/>
    <w:qFormat/>
    <w:uiPriority w:val="0"/>
    <w:pPr>
      <w:widowControl w:val="0"/>
      <w:jc w:val="both"/>
    </w:pPr>
    <w:rPr>
      <w:rFonts w:ascii="Times New Roman" w:hAnsi="Times New Roman" w:eastAsia="仿宋" w:cs="Times New Roman"/>
      <w:kern w:val="2"/>
      <w:sz w:val="21"/>
      <w:szCs w:val="24"/>
      <w:lang w:val="en-US" w:eastAsia="zh-CN" w:bidi="ar-SA"/>
    </w:rPr>
  </w:style>
  <w:style w:type="paragraph" w:customStyle="1" w:styleId="291">
    <w:name w:val="表蕊居中"/>
    <w:link w:val="292"/>
    <w:qFormat/>
    <w:uiPriority w:val="0"/>
    <w:pPr>
      <w:spacing w:line="320" w:lineRule="exact"/>
      <w:jc w:val="center"/>
    </w:pPr>
    <w:rPr>
      <w:rFonts w:ascii="Times New Roman" w:hAnsi="Times New Roman" w:eastAsia="宋体" w:cs="Times New Roman"/>
      <w:spacing w:val="8"/>
      <w:sz w:val="21"/>
      <w:szCs w:val="28"/>
      <w:lang w:val="en-US" w:eastAsia="zh-CN" w:bidi="ar-SA"/>
    </w:rPr>
  </w:style>
  <w:style w:type="character" w:customStyle="1" w:styleId="292">
    <w:name w:val="表蕊居中 Char"/>
    <w:link w:val="291"/>
    <w:qFormat/>
    <w:locked/>
    <w:uiPriority w:val="0"/>
    <w:rPr>
      <w:rFonts w:ascii="Times New Roman" w:hAnsi="Times New Roman"/>
      <w:spacing w:val="8"/>
      <w:sz w:val="21"/>
      <w:szCs w:val="28"/>
      <w:lang w:bidi="ar-SA"/>
    </w:rPr>
  </w:style>
  <w:style w:type="paragraph" w:customStyle="1" w:styleId="293">
    <w:name w:val="样式 标题 3 + (西文) 黑体 小四"/>
    <w:basedOn w:val="6"/>
    <w:qFormat/>
    <w:uiPriority w:val="0"/>
    <w:pPr>
      <w:keepNext/>
      <w:keepLines/>
      <w:spacing w:beforeLines="50" w:afterLines="50" w:line="360" w:lineRule="auto"/>
      <w:ind w:firstLine="200" w:firstLineChars="200"/>
      <w:jc w:val="both"/>
    </w:pPr>
    <w:rPr>
      <w:rFonts w:ascii="黑体" w:hAnsi="黑体" w:eastAsia="宋体"/>
      <w:b/>
      <w:bCs/>
      <w:sz w:val="24"/>
      <w:szCs w:val="32"/>
    </w:rPr>
  </w:style>
  <w:style w:type="character" w:customStyle="1" w:styleId="294">
    <w:name w:val="filename"/>
    <w:basedOn w:val="54"/>
    <w:qFormat/>
    <w:uiPriority w:val="0"/>
  </w:style>
  <w:style w:type="paragraph" w:customStyle="1" w:styleId="295">
    <w:name w:val="样式 样式 正文文本缩进 2 + 首行缩进:  2 字符 + 首行缩进:  2 字符"/>
    <w:basedOn w:val="1"/>
    <w:qFormat/>
    <w:uiPriority w:val="0"/>
    <w:pPr>
      <w:spacing w:after="120" w:line="360" w:lineRule="auto"/>
      <w:ind w:firstLine="480" w:firstLineChars="200"/>
    </w:pPr>
    <w:rPr>
      <w:rFonts w:eastAsia="宋体"/>
      <w:sz w:val="24"/>
      <w:szCs w:val="20"/>
    </w:rPr>
  </w:style>
  <w:style w:type="character" w:customStyle="1" w:styleId="296">
    <w:name w:val="javascript1"/>
    <w:qFormat/>
    <w:uiPriority w:val="0"/>
    <w:rPr>
      <w:rFonts w:hint="default" w:ascii="Tahoma" w:hAnsi="Tahoma" w:cs="Tahoma"/>
      <w:sz w:val="18"/>
      <w:szCs w:val="18"/>
    </w:rPr>
  </w:style>
  <w:style w:type="paragraph" w:customStyle="1" w:styleId="297">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98">
    <w:name w:val="p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9">
    <w:name w:val="广西天然气正文"/>
    <w:basedOn w:val="16"/>
    <w:link w:val="300"/>
    <w:qFormat/>
    <w:uiPriority w:val="0"/>
    <w:pPr>
      <w:spacing w:line="324" w:lineRule="auto"/>
      <w:ind w:firstLine="200" w:firstLineChars="200"/>
    </w:pPr>
    <w:rPr>
      <w:rFonts w:hAnsi="宋体"/>
      <w:snapToGrid/>
      <w:kern w:val="2"/>
      <w:sz w:val="24"/>
      <w:szCs w:val="24"/>
    </w:rPr>
  </w:style>
  <w:style w:type="character" w:customStyle="1" w:styleId="300">
    <w:name w:val="广西天然气正文 Char Char"/>
    <w:link w:val="299"/>
    <w:qFormat/>
    <w:uiPriority w:val="0"/>
    <w:rPr>
      <w:rFonts w:ascii="宋体" w:hAnsi="宋体"/>
      <w:kern w:val="2"/>
      <w:sz w:val="24"/>
      <w:szCs w:val="24"/>
    </w:rPr>
  </w:style>
  <w:style w:type="paragraph" w:customStyle="1" w:styleId="301">
    <w:name w:val="生物质发电正文"/>
    <w:basedOn w:val="1"/>
    <w:link w:val="302"/>
    <w:qFormat/>
    <w:uiPriority w:val="0"/>
    <w:pPr>
      <w:widowControl/>
      <w:suppressAutoHyphens/>
      <w:adjustRightInd w:val="0"/>
      <w:snapToGrid w:val="0"/>
      <w:spacing w:line="324" w:lineRule="auto"/>
      <w:ind w:firstLine="200" w:firstLineChars="200"/>
      <w:textAlignment w:val="baseline"/>
    </w:pPr>
    <w:rPr>
      <w:rFonts w:ascii="宋体" w:hAnsi="宋体" w:eastAsia="宋体"/>
      <w:bCs/>
      <w:kern w:val="0"/>
      <w:sz w:val="24"/>
    </w:rPr>
  </w:style>
  <w:style w:type="character" w:customStyle="1" w:styleId="302">
    <w:name w:val="生物质发电正文 Char"/>
    <w:link w:val="301"/>
    <w:qFormat/>
    <w:uiPriority w:val="0"/>
    <w:rPr>
      <w:rFonts w:ascii="宋体" w:hAnsi="宋体"/>
      <w:bCs/>
      <w:sz w:val="24"/>
      <w:szCs w:val="24"/>
    </w:rPr>
  </w:style>
  <w:style w:type="paragraph" w:customStyle="1" w:styleId="303">
    <w:name w:val="永安电厂正文"/>
    <w:basedOn w:val="1"/>
    <w:link w:val="304"/>
    <w:qFormat/>
    <w:uiPriority w:val="0"/>
    <w:pPr>
      <w:spacing w:line="324" w:lineRule="auto"/>
      <w:ind w:firstLine="480" w:firstLineChars="200"/>
    </w:pPr>
    <w:rPr>
      <w:rFonts w:ascii="宋体" w:hAnsi="宋体" w:eastAsia="宋体"/>
      <w:sz w:val="24"/>
      <w:szCs w:val="20"/>
    </w:rPr>
  </w:style>
  <w:style w:type="character" w:customStyle="1" w:styleId="304">
    <w:name w:val="永安电厂正文 Char"/>
    <w:link w:val="303"/>
    <w:qFormat/>
    <w:uiPriority w:val="0"/>
    <w:rPr>
      <w:rFonts w:ascii="宋体" w:hAnsi="宋体" w:cs="宋体"/>
      <w:kern w:val="2"/>
      <w:sz w:val="24"/>
    </w:rPr>
  </w:style>
  <w:style w:type="paragraph" w:customStyle="1" w:styleId="305">
    <w:name w:val="t表格文字居中"/>
    <w:basedOn w:val="1"/>
    <w:qFormat/>
    <w:uiPriority w:val="0"/>
    <w:pPr>
      <w:jc w:val="center"/>
      <w:textAlignment w:val="center"/>
    </w:pPr>
    <w:rPr>
      <w:rFonts w:eastAsia="宋体"/>
      <w:szCs w:val="21"/>
    </w:rPr>
  </w:style>
  <w:style w:type="paragraph" w:customStyle="1" w:styleId="306">
    <w:name w:val="正文格式"/>
    <w:basedOn w:val="1"/>
    <w:link w:val="307"/>
    <w:qFormat/>
    <w:uiPriority w:val="0"/>
    <w:pPr>
      <w:spacing w:line="360" w:lineRule="auto"/>
      <w:ind w:firstLine="482"/>
    </w:pPr>
    <w:rPr>
      <w:rFonts w:ascii="宋体" w:hAnsi="宋体" w:eastAsia="宋体"/>
      <w:kern w:val="0"/>
      <w:sz w:val="24"/>
    </w:rPr>
  </w:style>
  <w:style w:type="character" w:customStyle="1" w:styleId="307">
    <w:name w:val="正文格式 Char"/>
    <w:link w:val="306"/>
    <w:qFormat/>
    <w:uiPriority w:val="0"/>
    <w:rPr>
      <w:rFonts w:ascii="宋体" w:hAnsi="宋体"/>
      <w:sz w:val="24"/>
      <w:szCs w:val="24"/>
    </w:rPr>
  </w:style>
  <w:style w:type="character" w:customStyle="1" w:styleId="308">
    <w:name w:val="图题 Char"/>
    <w:qFormat/>
    <w:uiPriority w:val="0"/>
    <w:rPr>
      <w:rFonts w:ascii="黑体" w:hAnsi="宋体" w:eastAsia="黑体"/>
      <w:b/>
      <w:bCs/>
      <w:kern w:val="2"/>
      <w:sz w:val="24"/>
      <w:szCs w:val="24"/>
    </w:rPr>
  </w:style>
  <w:style w:type="paragraph" w:customStyle="1" w:styleId="309">
    <w:name w:val="【表格】"/>
    <w:next w:val="50"/>
    <w:qFormat/>
    <w:uiPriority w:val="0"/>
    <w:pPr>
      <w:jc w:val="center"/>
    </w:pPr>
    <w:rPr>
      <w:rFonts w:ascii="Times New Roman" w:hAnsi="Times New Roman" w:eastAsia="宋体" w:cs="Times New Roman"/>
      <w:sz w:val="21"/>
      <w:szCs w:val="24"/>
      <w:lang w:val="en-US" w:eastAsia="zh-CN" w:bidi="ar-SA"/>
    </w:rPr>
  </w:style>
  <w:style w:type="paragraph" w:customStyle="1" w:styleId="310">
    <w:name w:val="列出段落1"/>
    <w:basedOn w:val="1"/>
    <w:qFormat/>
    <w:uiPriority w:val="0"/>
    <w:pPr>
      <w:ind w:firstLine="420" w:firstLineChars="200"/>
    </w:pPr>
    <w:rPr>
      <w:rFonts w:eastAsia="宋体"/>
      <w:szCs w:val="20"/>
    </w:rPr>
  </w:style>
  <w:style w:type="paragraph" w:customStyle="1" w:styleId="311">
    <w:name w:val="表格左对齐"/>
    <w:basedOn w:val="1"/>
    <w:qFormat/>
    <w:uiPriority w:val="0"/>
    <w:pPr>
      <w:spacing w:line="0" w:lineRule="atLeast"/>
    </w:pPr>
    <w:rPr>
      <w:rFonts w:ascii="仿宋_GB2312" w:eastAsia="仿宋_GB2312" w:cs="宋体"/>
      <w:szCs w:val="20"/>
    </w:rPr>
  </w:style>
  <w:style w:type="paragraph" w:customStyle="1" w:styleId="312">
    <w:name w:val="表名称"/>
    <w:basedOn w:val="1"/>
    <w:qFormat/>
    <w:uiPriority w:val="0"/>
    <w:pPr>
      <w:jc w:val="center"/>
    </w:pPr>
    <w:rPr>
      <w:rFonts w:ascii="黑体" w:eastAsia="黑体" w:cs="宋体"/>
      <w:szCs w:val="20"/>
    </w:rPr>
  </w:style>
  <w:style w:type="paragraph" w:customStyle="1" w:styleId="313">
    <w:name w:val="表格号及注解"/>
    <w:basedOn w:val="1"/>
    <w:qFormat/>
    <w:uiPriority w:val="0"/>
    <w:pPr>
      <w:spacing w:line="0" w:lineRule="atLeast"/>
    </w:pPr>
    <w:rPr>
      <w:rFonts w:ascii="仿宋_GB2312" w:eastAsia="仿宋_GB2312" w:cs="宋体"/>
      <w:szCs w:val="20"/>
    </w:rPr>
  </w:style>
  <w:style w:type="paragraph" w:customStyle="1" w:styleId="314">
    <w:name w:val="表格第一行（黑体）"/>
    <w:basedOn w:val="1"/>
    <w:qFormat/>
    <w:uiPriority w:val="0"/>
    <w:pPr>
      <w:spacing w:line="0" w:lineRule="atLeast"/>
      <w:jc w:val="center"/>
    </w:pPr>
    <w:rPr>
      <w:rFonts w:ascii="黑体" w:eastAsia="黑体" w:cs="宋体"/>
      <w:szCs w:val="20"/>
    </w:rPr>
  </w:style>
  <w:style w:type="paragraph" w:customStyle="1" w:styleId="315">
    <w:name w:val="表格居中"/>
    <w:basedOn w:val="1"/>
    <w:qFormat/>
    <w:uiPriority w:val="0"/>
    <w:pPr>
      <w:spacing w:line="0" w:lineRule="atLeast"/>
      <w:jc w:val="center"/>
    </w:pPr>
    <w:rPr>
      <w:rFonts w:ascii="仿宋_GB2312" w:eastAsia="仿宋_GB2312" w:cs="宋体"/>
      <w:szCs w:val="20"/>
    </w:rPr>
  </w:style>
  <w:style w:type="paragraph" w:customStyle="1" w:styleId="316">
    <w:name w:val="表格右对齐"/>
    <w:basedOn w:val="1"/>
    <w:qFormat/>
    <w:uiPriority w:val="0"/>
    <w:pPr>
      <w:spacing w:line="0" w:lineRule="atLeast"/>
      <w:jc w:val="right"/>
    </w:pPr>
    <w:rPr>
      <w:rFonts w:ascii="仿宋_GB2312" w:eastAsia="仿宋_GB2312" w:cs="宋体"/>
      <w:szCs w:val="20"/>
    </w:rPr>
  </w:style>
  <w:style w:type="paragraph" w:customStyle="1" w:styleId="317">
    <w:name w:val="首行缩进"/>
    <w:basedOn w:val="1"/>
    <w:qFormat/>
    <w:uiPriority w:val="0"/>
    <w:pPr>
      <w:ind w:firstLine="560"/>
    </w:pPr>
    <w:rPr>
      <w:rFonts w:ascii="仿宋_GB2312" w:eastAsia="仿宋_GB2312" w:cs="宋体"/>
      <w:szCs w:val="20"/>
    </w:rPr>
  </w:style>
  <w:style w:type="paragraph" w:customStyle="1" w:styleId="318">
    <w:name w:val="表格2"/>
    <w:basedOn w:val="1"/>
    <w:next w:val="1"/>
    <w:qFormat/>
    <w:uiPriority w:val="0"/>
    <w:pPr>
      <w:topLinePunct/>
      <w:autoSpaceDE w:val="0"/>
      <w:autoSpaceDN w:val="0"/>
      <w:adjustRightInd w:val="0"/>
      <w:jc w:val="center"/>
      <w:textAlignment w:val="baseline"/>
    </w:pPr>
    <w:rPr>
      <w:rFonts w:ascii="宋体" w:hAnsi="Impact" w:eastAsia="宋体"/>
      <w:kern w:val="24"/>
      <w:position w:val="-28"/>
      <w:szCs w:val="20"/>
    </w:rPr>
  </w:style>
  <w:style w:type="character" w:customStyle="1" w:styleId="319">
    <w:name w:val="style21"/>
    <w:qFormat/>
    <w:uiPriority w:val="0"/>
    <w:rPr>
      <w:sz w:val="40"/>
      <w:szCs w:val="40"/>
    </w:rPr>
  </w:style>
  <w:style w:type="paragraph" w:customStyle="1" w:styleId="320">
    <w:name w:val="表格正文4"/>
    <w:basedOn w:val="1"/>
    <w:qFormat/>
    <w:uiPriority w:val="0"/>
    <w:pPr>
      <w:spacing w:line="0" w:lineRule="atLeast"/>
      <w:jc w:val="right"/>
    </w:pPr>
    <w:rPr>
      <w:rFonts w:ascii="仿宋_GB2312" w:eastAsia="仿宋_GB2312" w:cs="宋体"/>
      <w:szCs w:val="20"/>
    </w:rPr>
  </w:style>
  <w:style w:type="paragraph" w:customStyle="1" w:styleId="321">
    <w:name w:val="默认段落字体 Para Char Char Char Char Char Char Char"/>
    <w:basedOn w:val="1"/>
    <w:qFormat/>
    <w:uiPriority w:val="0"/>
    <w:pPr>
      <w:adjustRightInd w:val="0"/>
      <w:spacing w:line="360" w:lineRule="auto"/>
    </w:pPr>
    <w:rPr>
      <w:rFonts w:eastAsia="宋体"/>
      <w:kern w:val="0"/>
      <w:sz w:val="24"/>
      <w:szCs w:val="20"/>
    </w:rPr>
  </w:style>
  <w:style w:type="paragraph" w:customStyle="1" w:styleId="322">
    <w:name w:val="Char1 Char Char Char Char Char Char Char Char Char"/>
    <w:basedOn w:val="1"/>
    <w:qFormat/>
    <w:uiPriority w:val="0"/>
    <w:pPr>
      <w:widowControl/>
      <w:spacing w:line="400" w:lineRule="exact"/>
      <w:jc w:val="center"/>
    </w:pPr>
    <w:rPr>
      <w:rFonts w:ascii="Verdana" w:hAnsi="Verdana" w:eastAsia="宋体"/>
      <w:kern w:val="0"/>
      <w:szCs w:val="20"/>
      <w:lang w:eastAsia="en-US"/>
    </w:rPr>
  </w:style>
  <w:style w:type="paragraph" w:customStyle="1" w:styleId="323">
    <w:name w:val="大标题"/>
    <w:basedOn w:val="1"/>
    <w:qFormat/>
    <w:uiPriority w:val="0"/>
    <w:pPr>
      <w:widowControl/>
      <w:adjustRightInd w:val="0"/>
      <w:spacing w:beforeLines="100" w:after="240"/>
      <w:jc w:val="center"/>
      <w:textAlignment w:val="baseline"/>
    </w:pPr>
    <w:rPr>
      <w:rFonts w:ascii="Arial" w:hAnsi="Arial" w:eastAsia="黑体" w:cs="Verdana"/>
      <w:b/>
      <w:bCs/>
      <w:kern w:val="0"/>
      <w:sz w:val="32"/>
      <w:lang w:eastAsia="en-US"/>
    </w:rPr>
  </w:style>
  <w:style w:type="paragraph" w:customStyle="1" w:styleId="324">
    <w:name w:val="Char Char Char Char Char Char2 Char"/>
    <w:basedOn w:val="1"/>
    <w:qFormat/>
    <w:uiPriority w:val="0"/>
    <w:pPr>
      <w:spacing w:line="360" w:lineRule="auto"/>
      <w:ind w:firstLine="200" w:firstLineChars="200"/>
    </w:pPr>
    <w:rPr>
      <w:rFonts w:ascii="宋体" w:hAnsi="宋体" w:eastAsia="宋体" w:cs="宋体"/>
      <w:sz w:val="24"/>
    </w:rPr>
  </w:style>
  <w:style w:type="paragraph" w:customStyle="1" w:styleId="325">
    <w:name w:val="表格标题_报告"/>
    <w:basedOn w:val="1"/>
    <w:link w:val="335"/>
    <w:qFormat/>
    <w:uiPriority w:val="0"/>
    <w:pPr>
      <w:spacing w:beforeLines="100"/>
      <w:jc w:val="center"/>
    </w:pPr>
    <w:rPr>
      <w:rFonts w:ascii="黑体" w:eastAsia="黑体"/>
      <w:szCs w:val="20"/>
    </w:rPr>
  </w:style>
  <w:style w:type="paragraph" w:customStyle="1" w:styleId="326">
    <w:name w:val="无间隔1"/>
    <w:link w:val="327"/>
    <w:qFormat/>
    <w:uiPriority w:val="1"/>
    <w:rPr>
      <w:rFonts w:ascii="Calibri" w:hAnsi="Calibri" w:eastAsia="宋体" w:cs="Times New Roman"/>
      <w:sz w:val="22"/>
      <w:szCs w:val="22"/>
      <w:lang w:val="en-US" w:eastAsia="zh-CN" w:bidi="ar-SA"/>
    </w:rPr>
  </w:style>
  <w:style w:type="character" w:customStyle="1" w:styleId="327">
    <w:name w:val="无间隔 Char1"/>
    <w:link w:val="326"/>
    <w:qFormat/>
    <w:uiPriority w:val="1"/>
    <w:rPr>
      <w:sz w:val="22"/>
      <w:szCs w:val="22"/>
      <w:lang w:bidi="ar-SA"/>
    </w:rPr>
  </w:style>
  <w:style w:type="character" w:customStyle="1" w:styleId="328">
    <w:name w:val="普通文字 Char Char1"/>
    <w:qFormat/>
    <w:uiPriority w:val="0"/>
    <w:rPr>
      <w:rFonts w:ascii="宋体" w:hAnsi="Courier New" w:eastAsia="仿宋_GB2312"/>
      <w:kern w:val="2"/>
      <w:sz w:val="28"/>
      <w:lang w:bidi="ar-SA"/>
    </w:rPr>
  </w:style>
  <w:style w:type="character" w:customStyle="1" w:styleId="329">
    <w:name w:val="l-1601"/>
    <w:qFormat/>
    <w:uiPriority w:val="0"/>
    <w:rPr>
      <w:spacing w:val="384"/>
    </w:rPr>
  </w:style>
  <w:style w:type="character" w:customStyle="1" w:styleId="330">
    <w:name w:val="正文文本缩进 2 Char1"/>
    <w:qFormat/>
    <w:uiPriority w:val="0"/>
    <w:rPr>
      <w:rFonts w:ascii="仿宋_GB2312" w:eastAsia="仿宋_GB2312"/>
      <w:kern w:val="2"/>
      <w:sz w:val="28"/>
      <w:szCs w:val="28"/>
    </w:rPr>
  </w:style>
  <w:style w:type="paragraph" w:customStyle="1" w:styleId="331">
    <w:name w:val="表格 32"/>
    <w:basedOn w:val="1"/>
    <w:qFormat/>
    <w:uiPriority w:val="0"/>
    <w:pPr>
      <w:autoSpaceDE w:val="0"/>
      <w:autoSpaceDN w:val="0"/>
      <w:adjustRightInd w:val="0"/>
      <w:spacing w:line="0" w:lineRule="atLeast"/>
      <w:jc w:val="center"/>
      <w:textAlignment w:val="baseline"/>
    </w:pPr>
    <w:rPr>
      <w:rFonts w:eastAsia="宋体"/>
      <w:kern w:val="0"/>
      <w:sz w:val="24"/>
      <w:szCs w:val="20"/>
    </w:rPr>
  </w:style>
  <w:style w:type="paragraph" w:customStyle="1" w:styleId="332">
    <w:name w:val="Char Char Char Char Char Char Char Char Char Char"/>
    <w:basedOn w:val="1"/>
    <w:qFormat/>
    <w:uiPriority w:val="0"/>
    <w:pPr>
      <w:adjustRightInd w:val="0"/>
      <w:spacing w:line="360" w:lineRule="auto"/>
    </w:pPr>
    <w:rPr>
      <w:rFonts w:eastAsia="宋体"/>
      <w:kern w:val="0"/>
      <w:sz w:val="24"/>
      <w:szCs w:val="20"/>
    </w:rPr>
  </w:style>
  <w:style w:type="character" w:customStyle="1" w:styleId="333">
    <w:name w:val="c1"/>
    <w:qFormat/>
    <w:uiPriority w:val="0"/>
    <w:rPr>
      <w:rFonts w:hint="default" w:ascii="ˎ̥" w:hAnsi="ˎ̥"/>
      <w:color w:val="000000"/>
      <w:sz w:val="21"/>
      <w:szCs w:val="21"/>
      <w:u w:val="none"/>
    </w:rPr>
  </w:style>
  <w:style w:type="paragraph" w:customStyle="1" w:styleId="334">
    <w:name w:val="Report Text"/>
    <w:basedOn w:val="1"/>
    <w:qFormat/>
    <w:uiPriority w:val="0"/>
    <w:pPr>
      <w:widowControl/>
      <w:spacing w:after="138"/>
      <w:ind w:left="1080"/>
      <w:jc w:val="left"/>
    </w:pPr>
    <w:rPr>
      <w:rFonts w:eastAsia="宋体"/>
      <w:kern w:val="0"/>
      <w:sz w:val="22"/>
      <w:szCs w:val="20"/>
      <w:lang w:val="en-GB" w:eastAsia="en-US"/>
    </w:rPr>
  </w:style>
  <w:style w:type="character" w:customStyle="1" w:styleId="335">
    <w:name w:val="表格标题_报告 Char"/>
    <w:link w:val="325"/>
    <w:qFormat/>
    <w:uiPriority w:val="0"/>
    <w:rPr>
      <w:rFonts w:ascii="黑体" w:hAnsi="Times New Roman" w:eastAsia="黑体"/>
      <w:kern w:val="2"/>
      <w:sz w:val="28"/>
    </w:rPr>
  </w:style>
  <w:style w:type="paragraph" w:customStyle="1" w:styleId="336">
    <w:name w:val="表格式"/>
    <w:basedOn w:val="36"/>
    <w:qFormat/>
    <w:uiPriority w:val="0"/>
    <w:pPr>
      <w:spacing w:line="480" w:lineRule="exact"/>
      <w:ind w:left="0" w:firstLine="0" w:firstLineChars="0"/>
      <w:contextualSpacing w:val="0"/>
      <w:jc w:val="center"/>
      <w:textAlignment w:val="center"/>
    </w:pPr>
    <w:rPr>
      <w:rFonts w:ascii="宋体" w:hAnsi="宋体" w:eastAsia="宋体"/>
      <w:szCs w:val="20"/>
    </w:rPr>
  </w:style>
  <w:style w:type="paragraph" w:customStyle="1" w:styleId="337">
    <w:name w:val="样式 左侧:  2 字符"/>
    <w:basedOn w:val="1"/>
    <w:qFormat/>
    <w:uiPriority w:val="0"/>
    <w:rPr>
      <w:rFonts w:eastAsia="仿宋_GB2312" w:cs="宋体"/>
      <w:szCs w:val="20"/>
    </w:rPr>
  </w:style>
  <w:style w:type="character" w:customStyle="1" w:styleId="338">
    <w:name w:val="unnamed11"/>
    <w:qFormat/>
    <w:uiPriority w:val="0"/>
    <w:rPr>
      <w:sz w:val="17"/>
      <w:szCs w:val="17"/>
    </w:rPr>
  </w:style>
  <w:style w:type="paragraph" w:customStyle="1" w:styleId="339">
    <w:name w:val="报告表正文"/>
    <w:basedOn w:val="1"/>
    <w:qFormat/>
    <w:uiPriority w:val="0"/>
    <w:pPr>
      <w:adjustRightInd w:val="0"/>
      <w:spacing w:line="300" w:lineRule="auto"/>
      <w:ind w:left="113" w:right="113" w:firstLine="482"/>
      <w:textAlignment w:val="baseline"/>
    </w:pPr>
    <w:rPr>
      <w:rFonts w:eastAsia="宋体"/>
      <w:kern w:val="0"/>
      <w:sz w:val="24"/>
      <w:szCs w:val="20"/>
    </w:rPr>
  </w:style>
  <w:style w:type="character" w:customStyle="1" w:styleId="340">
    <w:name w:val="px14"/>
    <w:basedOn w:val="54"/>
    <w:qFormat/>
    <w:uiPriority w:val="0"/>
  </w:style>
  <w:style w:type="character" w:customStyle="1" w:styleId="341">
    <w:name w:val="content3"/>
    <w:basedOn w:val="54"/>
    <w:qFormat/>
    <w:uiPriority w:val="0"/>
  </w:style>
  <w:style w:type="character" w:customStyle="1" w:styleId="342">
    <w:name w:val="text_black_100_14px"/>
    <w:basedOn w:val="54"/>
    <w:qFormat/>
    <w:uiPriority w:val="0"/>
  </w:style>
  <w:style w:type="character" w:customStyle="1" w:styleId="343">
    <w:name w:val="表格号 Char"/>
    <w:link w:val="344"/>
    <w:qFormat/>
    <w:uiPriority w:val="0"/>
    <w:rPr>
      <w:rFonts w:ascii="仿宋_GB2312" w:eastAsia="仿宋_GB2312"/>
    </w:rPr>
  </w:style>
  <w:style w:type="paragraph" w:customStyle="1" w:styleId="344">
    <w:name w:val="表格号"/>
    <w:basedOn w:val="1"/>
    <w:link w:val="343"/>
    <w:qFormat/>
    <w:uiPriority w:val="0"/>
    <w:pPr>
      <w:spacing w:line="0" w:lineRule="atLeast"/>
      <w:jc w:val="left"/>
    </w:pPr>
    <w:rPr>
      <w:rFonts w:ascii="仿宋_GB2312" w:hAnsi="Calibri" w:eastAsia="仿宋_GB2312"/>
      <w:kern w:val="0"/>
      <w:sz w:val="20"/>
      <w:szCs w:val="20"/>
    </w:rPr>
  </w:style>
  <w:style w:type="paragraph" w:customStyle="1" w:styleId="345">
    <w:name w:val="titletext"/>
    <w:basedOn w:val="1"/>
    <w:qFormat/>
    <w:uiPriority w:val="0"/>
    <w:pPr>
      <w:widowControl/>
      <w:spacing w:before="100" w:beforeAutospacing="1" w:after="100" w:afterAutospacing="1"/>
    </w:pPr>
    <w:rPr>
      <w:rFonts w:hint="eastAsia" w:ascii="宋体" w:hAnsi="宋体" w:eastAsia="宋体"/>
      <w:color w:val="000000"/>
      <w:kern w:val="0"/>
      <w:sz w:val="20"/>
      <w:szCs w:val="20"/>
    </w:rPr>
  </w:style>
  <w:style w:type="character" w:customStyle="1" w:styleId="346">
    <w:name w:val="titletext1"/>
    <w:qFormat/>
    <w:uiPriority w:val="0"/>
    <w:rPr>
      <w:rFonts w:hint="eastAsia" w:ascii="宋体" w:hAnsi="宋体" w:eastAsia="宋体"/>
      <w:sz w:val="20"/>
      <w:szCs w:val="20"/>
    </w:rPr>
  </w:style>
  <w:style w:type="character" w:customStyle="1" w:styleId="347">
    <w:name w:val="sbody1"/>
    <w:qFormat/>
    <w:uiPriority w:val="0"/>
    <w:rPr>
      <w:spacing w:val="360"/>
      <w:sz w:val="14"/>
      <w:szCs w:val="14"/>
    </w:rPr>
  </w:style>
  <w:style w:type="paragraph" w:customStyle="1" w:styleId="348">
    <w:name w:val="正文（仿宋）"/>
    <w:basedOn w:val="1"/>
    <w:qFormat/>
    <w:uiPriority w:val="0"/>
    <w:rPr>
      <w:rFonts w:ascii="仿宋_GB2312" w:eastAsia="仿宋_GB2312"/>
      <w:szCs w:val="20"/>
    </w:rPr>
  </w:style>
  <w:style w:type="paragraph" w:customStyle="1" w:styleId="349">
    <w:name w:val="表格（小五）"/>
    <w:basedOn w:val="1"/>
    <w:next w:val="1"/>
    <w:qFormat/>
    <w:uiPriority w:val="0"/>
    <w:pPr>
      <w:widowControl/>
      <w:adjustRightInd w:val="0"/>
      <w:snapToGrid w:val="0"/>
      <w:jc w:val="center"/>
    </w:pPr>
    <w:rPr>
      <w:rFonts w:ascii="仿宋_GB2312" w:eastAsia="仿宋_GB2312"/>
      <w:sz w:val="18"/>
      <w:szCs w:val="20"/>
    </w:rPr>
  </w:style>
  <w:style w:type="paragraph" w:customStyle="1" w:styleId="350">
    <w:name w:val="图中文字"/>
    <w:basedOn w:val="1"/>
    <w:next w:val="1"/>
    <w:qFormat/>
    <w:uiPriority w:val="0"/>
    <w:pPr>
      <w:widowControl/>
      <w:adjustRightInd w:val="0"/>
      <w:snapToGrid w:val="0"/>
      <w:jc w:val="center"/>
    </w:pPr>
    <w:rPr>
      <w:rFonts w:ascii="仿宋_GB2312" w:eastAsia="仿宋_GB2312"/>
      <w:szCs w:val="20"/>
    </w:rPr>
  </w:style>
  <w:style w:type="paragraph" w:customStyle="1" w:styleId="351">
    <w:name w:val="绘图"/>
    <w:basedOn w:val="1"/>
    <w:next w:val="1"/>
    <w:qFormat/>
    <w:uiPriority w:val="0"/>
    <w:pPr>
      <w:adjustRightInd w:val="0"/>
      <w:snapToGrid w:val="0"/>
    </w:pPr>
    <w:rPr>
      <w:rFonts w:ascii="仿宋_GB2312" w:eastAsia="仿宋_GB2312"/>
      <w:szCs w:val="20"/>
    </w:rPr>
  </w:style>
  <w:style w:type="character" w:customStyle="1" w:styleId="352">
    <w:name w:val="副标题 字符"/>
    <w:link w:val="35"/>
    <w:qFormat/>
    <w:uiPriority w:val="0"/>
    <w:rPr>
      <w:rFonts w:ascii="黑体" w:hAnsi="Arial" w:eastAsia="黑体"/>
      <w:bCs/>
      <w:kern w:val="28"/>
      <w:sz w:val="32"/>
      <w:szCs w:val="32"/>
    </w:rPr>
  </w:style>
  <w:style w:type="paragraph" w:customStyle="1" w:styleId="353">
    <w:name w:val="font1"/>
    <w:basedOn w:val="1"/>
    <w:qFormat/>
    <w:uiPriority w:val="0"/>
    <w:pPr>
      <w:widowControl/>
      <w:spacing w:before="100" w:beforeAutospacing="1" w:after="100" w:afterAutospacing="1"/>
      <w:jc w:val="left"/>
    </w:pPr>
    <w:rPr>
      <w:rFonts w:hint="eastAsia" w:ascii="宋体" w:hAnsi="宋体" w:eastAsia="宋体"/>
      <w:b/>
      <w:bCs/>
      <w:kern w:val="0"/>
      <w:sz w:val="24"/>
      <w:szCs w:val="28"/>
    </w:rPr>
  </w:style>
  <w:style w:type="paragraph" w:customStyle="1" w:styleId="354">
    <w:name w:val="font8"/>
    <w:basedOn w:val="1"/>
    <w:qFormat/>
    <w:uiPriority w:val="0"/>
    <w:pPr>
      <w:widowControl/>
      <w:spacing w:before="100" w:beforeAutospacing="1" w:after="100" w:afterAutospacing="1"/>
      <w:jc w:val="left"/>
    </w:pPr>
    <w:rPr>
      <w:rFonts w:hint="eastAsia" w:ascii="仿宋_GB2312" w:hAnsi="宋体" w:eastAsia="仿宋_GB2312"/>
      <w:color w:val="000000"/>
      <w:kern w:val="0"/>
      <w:szCs w:val="28"/>
    </w:rPr>
  </w:style>
  <w:style w:type="paragraph" w:customStyle="1" w:styleId="355">
    <w:name w:val="font9"/>
    <w:basedOn w:val="1"/>
    <w:qFormat/>
    <w:uiPriority w:val="0"/>
    <w:pPr>
      <w:widowControl/>
      <w:spacing w:before="100" w:beforeAutospacing="1" w:after="100" w:afterAutospacing="1"/>
      <w:jc w:val="left"/>
    </w:pPr>
    <w:rPr>
      <w:rFonts w:hint="eastAsia" w:ascii="黑体" w:hAnsi="宋体" w:eastAsia="黑体"/>
      <w:color w:val="000000"/>
      <w:kern w:val="0"/>
      <w:szCs w:val="28"/>
    </w:rPr>
  </w:style>
  <w:style w:type="paragraph" w:customStyle="1" w:styleId="356">
    <w:name w:val="正文首行缩进4"/>
    <w:basedOn w:val="1"/>
    <w:qFormat/>
    <w:uiPriority w:val="0"/>
    <w:pPr>
      <w:widowControl/>
      <w:ind w:firstLine="400" w:firstLineChars="400"/>
    </w:pPr>
    <w:rPr>
      <w:rFonts w:ascii="仿宋_GB2312" w:eastAsia="仿宋_GB2312"/>
      <w:szCs w:val="20"/>
    </w:rPr>
  </w:style>
  <w:style w:type="paragraph" w:customStyle="1" w:styleId="357">
    <w:name w:val="表号_报告"/>
    <w:basedOn w:val="1"/>
    <w:qFormat/>
    <w:uiPriority w:val="0"/>
    <w:pPr>
      <w:jc w:val="left"/>
    </w:pPr>
    <w:rPr>
      <w:rFonts w:ascii="仿宋_GB2312" w:eastAsia="仿宋_GB2312"/>
      <w:szCs w:val="20"/>
    </w:rPr>
  </w:style>
  <w:style w:type="paragraph" w:customStyle="1" w:styleId="358">
    <w:name w:val="项目名称"/>
    <w:basedOn w:val="48"/>
    <w:qFormat/>
    <w:uiPriority w:val="0"/>
    <w:pPr>
      <w:spacing w:before="240" w:after="60"/>
      <w:ind w:firstLine="0" w:firstLineChars="0"/>
      <w:jc w:val="center"/>
      <w:outlineLvl w:val="0"/>
    </w:pPr>
    <w:rPr>
      <w:rFonts w:ascii="Arial" w:hAnsi="Arial" w:eastAsia="幼圆"/>
      <w:b/>
      <w:sz w:val="44"/>
      <w:szCs w:val="32"/>
    </w:rPr>
  </w:style>
  <w:style w:type="character" w:customStyle="1" w:styleId="359">
    <w:name w:val="question-title"/>
    <w:qFormat/>
    <w:uiPriority w:val="0"/>
  </w:style>
  <w:style w:type="paragraph" w:customStyle="1" w:styleId="360">
    <w:name w:val="正文 + 小五"/>
    <w:basedOn w:val="1"/>
    <w:qFormat/>
    <w:uiPriority w:val="0"/>
    <w:rPr>
      <w:rFonts w:eastAsia="宋体"/>
      <w:sz w:val="24"/>
    </w:rPr>
  </w:style>
  <w:style w:type="character" w:customStyle="1" w:styleId="361">
    <w:name w:val="hei141"/>
    <w:qFormat/>
    <w:uiPriority w:val="0"/>
    <w:rPr>
      <w:rFonts w:hint="eastAsia" w:ascii="宋体" w:hAnsi="宋体" w:eastAsia="宋体"/>
      <w:color w:val="000000"/>
      <w:sz w:val="21"/>
      <w:szCs w:val="21"/>
      <w:u w:val="none"/>
    </w:rPr>
  </w:style>
  <w:style w:type="character" w:customStyle="1" w:styleId="362">
    <w:name w:val="txt201"/>
    <w:qFormat/>
    <w:uiPriority w:val="0"/>
    <w:rPr>
      <w:rFonts w:hint="default" w:ascii="??" w:hAnsi="??"/>
      <w:color w:val="000000"/>
      <w:spacing w:val="320"/>
      <w:sz w:val="18"/>
      <w:szCs w:val="18"/>
    </w:rPr>
  </w:style>
  <w:style w:type="character" w:customStyle="1" w:styleId="363">
    <w:name w:val="表格 Char"/>
    <w:qFormat/>
    <w:uiPriority w:val="0"/>
    <w:rPr>
      <w:rFonts w:ascii="仿宋_GB2312" w:eastAsia="仿宋_GB2312"/>
      <w:kern w:val="2"/>
      <w:sz w:val="28"/>
    </w:rPr>
  </w:style>
  <w:style w:type="character" w:customStyle="1" w:styleId="364">
    <w:name w:val="章（1级） Char Char"/>
    <w:qFormat/>
    <w:uiPriority w:val="0"/>
    <w:rPr>
      <w:rFonts w:ascii="黑体" w:hAnsi="Times New Roman" w:eastAsia="黑体" w:cs="Times New Roman"/>
      <w:bCs/>
      <w:kern w:val="44"/>
      <w:sz w:val="32"/>
      <w:szCs w:val="32"/>
    </w:rPr>
  </w:style>
  <w:style w:type="character" w:customStyle="1" w:styleId="365">
    <w:name w:val="Char Char14"/>
    <w:qFormat/>
    <w:uiPriority w:val="0"/>
    <w:rPr>
      <w:rFonts w:ascii="Arial" w:hAnsi="Arial" w:eastAsia="黑体" w:cs="Times New Roman"/>
      <w:b/>
      <w:kern w:val="0"/>
      <w:sz w:val="24"/>
      <w:szCs w:val="20"/>
    </w:rPr>
  </w:style>
  <w:style w:type="paragraph" w:customStyle="1" w:styleId="366">
    <w:name w:val="表内容（右）"/>
    <w:basedOn w:val="1"/>
    <w:qFormat/>
    <w:uiPriority w:val="0"/>
    <w:pPr>
      <w:spacing w:line="0" w:lineRule="atLeast"/>
      <w:jc w:val="right"/>
    </w:pPr>
    <w:rPr>
      <w:rFonts w:ascii="仿宋_GB2312" w:eastAsia="仿宋_GB2312"/>
      <w:szCs w:val="21"/>
    </w:rPr>
  </w:style>
  <w:style w:type="paragraph" w:customStyle="1" w:styleId="367">
    <w:name w:val="表内容（左）"/>
    <w:basedOn w:val="1"/>
    <w:qFormat/>
    <w:uiPriority w:val="0"/>
    <w:pPr>
      <w:spacing w:line="0" w:lineRule="atLeast"/>
      <w:jc w:val="left"/>
    </w:pPr>
    <w:rPr>
      <w:rFonts w:ascii="仿宋_GB2312" w:eastAsia="仿宋_GB2312"/>
      <w:szCs w:val="21"/>
    </w:rPr>
  </w:style>
  <w:style w:type="table" w:customStyle="1" w:styleId="368">
    <w:name w:val="表格样式1"/>
    <w:basedOn w:val="52"/>
    <w:qFormat/>
    <w:uiPriority w:val="0"/>
    <w:pPr>
      <w:spacing w:line="240" w:lineRule="atLeast"/>
      <w:jc w:val="both"/>
    </w:pPr>
    <w:rPr>
      <w:rFonts w:ascii="仿宋_GB2312" w:eastAsia="仿宋_GB2312"/>
      <w:sz w:val="21"/>
      <w:szCs w:val="21"/>
    </w:r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tblStylePr w:type="firstRow">
      <w:pPr>
        <w:jc w:val="both"/>
      </w:pPr>
      <w:rPr>
        <w:rFonts w:eastAsia="黑体"/>
        <w:sz w:val="21"/>
      </w:rPr>
      <w:tcPr>
        <w:vAlign w:val="center"/>
      </w:tcPr>
    </w:tblStylePr>
  </w:style>
  <w:style w:type="character" w:customStyle="1" w:styleId="369">
    <w:name w:val="访问过的超链接1"/>
    <w:qFormat/>
    <w:uiPriority w:val="0"/>
    <w:rPr>
      <w:color w:val="800080"/>
      <w:u w:val="single"/>
    </w:rPr>
  </w:style>
  <w:style w:type="character" w:customStyle="1" w:styleId="370">
    <w:name w:val="Char Char3"/>
    <w:qFormat/>
    <w:uiPriority w:val="0"/>
    <w:rPr>
      <w:rFonts w:hint="eastAsia" w:ascii="仿宋_GB2312" w:eastAsia="仿宋_GB2312"/>
      <w:kern w:val="2"/>
      <w:sz w:val="18"/>
      <w:szCs w:val="18"/>
    </w:rPr>
  </w:style>
  <w:style w:type="character" w:customStyle="1" w:styleId="371">
    <w:name w:val="表格 Char1"/>
    <w:qFormat/>
    <w:uiPriority w:val="0"/>
    <w:rPr>
      <w:rFonts w:ascii="仿宋_GB2312" w:hAnsi="Times New Roman" w:eastAsia="仿宋_GB2312" w:cs="Times New Roman"/>
      <w:szCs w:val="21"/>
    </w:rPr>
  </w:style>
  <w:style w:type="character" w:customStyle="1" w:styleId="372">
    <w:name w:val="占位符文本1"/>
    <w:semiHidden/>
    <w:qFormat/>
    <w:uiPriority w:val="99"/>
    <w:rPr>
      <w:color w:val="808080"/>
    </w:rPr>
  </w:style>
  <w:style w:type="paragraph" w:customStyle="1" w:styleId="373">
    <w:name w:val="方案5"/>
    <w:basedOn w:val="1"/>
    <w:link w:val="374"/>
    <w:qFormat/>
    <w:uiPriority w:val="0"/>
    <w:pPr>
      <w:widowControl/>
      <w:spacing w:after="200" w:line="500" w:lineRule="exact"/>
      <w:ind w:firstLine="556"/>
      <w:jc w:val="left"/>
    </w:pPr>
    <w:rPr>
      <w:rFonts w:ascii="仿宋_GB2312" w:hAnsi="Calibri" w:eastAsia="仿宋_GB2312"/>
      <w:kern w:val="0"/>
      <w:szCs w:val="28"/>
      <w:lang w:eastAsia="en-US" w:bidi="en-US"/>
    </w:rPr>
  </w:style>
  <w:style w:type="character" w:customStyle="1" w:styleId="374">
    <w:name w:val="方案5 Char"/>
    <w:link w:val="373"/>
    <w:qFormat/>
    <w:uiPriority w:val="0"/>
    <w:rPr>
      <w:rFonts w:ascii="仿宋_GB2312" w:eastAsia="仿宋_GB2312"/>
      <w:sz w:val="28"/>
      <w:szCs w:val="28"/>
      <w:lang w:eastAsia="en-US" w:bidi="en-US"/>
    </w:rPr>
  </w:style>
  <w:style w:type="character" w:customStyle="1" w:styleId="375">
    <w:name w:val="尾注文本 字符"/>
    <w:link w:val="29"/>
    <w:qFormat/>
    <w:uiPriority w:val="0"/>
    <w:rPr>
      <w:rFonts w:ascii="仿宋_GB2312" w:hAnsi="Times New Roman" w:eastAsia="仿宋_GB2312"/>
      <w:kern w:val="2"/>
      <w:sz w:val="28"/>
      <w:szCs w:val="28"/>
    </w:rPr>
  </w:style>
  <w:style w:type="paragraph" w:customStyle="1" w:styleId="376">
    <w:name w:val="列出段落3"/>
    <w:basedOn w:val="1"/>
    <w:qFormat/>
    <w:uiPriority w:val="99"/>
    <w:pPr>
      <w:ind w:firstLine="420" w:firstLineChars="200"/>
    </w:pPr>
    <w:rPr>
      <w:rFonts w:eastAsia="宋体"/>
      <w:szCs w:val="20"/>
    </w:rPr>
  </w:style>
  <w:style w:type="character" w:customStyle="1" w:styleId="377">
    <w:name w:val="表格标题 (3) + MingLiU"/>
    <w:qFormat/>
    <w:uiPriority w:val="0"/>
    <w:rPr>
      <w:rFonts w:ascii="MingLiU" w:hAnsi="MingLiU" w:eastAsia="MingLiU" w:cs="MingLiU"/>
      <w:color w:val="000000"/>
      <w:spacing w:val="10"/>
      <w:w w:val="100"/>
      <w:position w:val="0"/>
      <w:shd w:val="clear" w:color="auto" w:fill="FFFFFF"/>
    </w:rPr>
  </w:style>
  <w:style w:type="character" w:customStyle="1" w:styleId="378">
    <w:name w:val="正文文本 + SimSun"/>
    <w:qFormat/>
    <w:uiPriority w:val="0"/>
    <w:rPr>
      <w:rFonts w:ascii="宋体" w:hAnsi="宋体" w:eastAsia="宋体" w:cs="宋体"/>
      <w:color w:val="000000"/>
      <w:spacing w:val="30"/>
      <w:w w:val="100"/>
      <w:position w:val="0"/>
      <w:sz w:val="13"/>
      <w:szCs w:val="13"/>
      <w:u w:val="none"/>
      <w:lang w:val="zh-CN"/>
    </w:rPr>
  </w:style>
  <w:style w:type="character" w:customStyle="1" w:styleId="379">
    <w:name w:val="HTML 预设格式 字符"/>
    <w:semiHidden/>
    <w:qFormat/>
    <w:uiPriority w:val="99"/>
    <w:rPr>
      <w:rFonts w:ascii="宋体" w:hAnsi="宋体" w:cs="宋体"/>
      <w:sz w:val="24"/>
      <w:szCs w:val="24"/>
    </w:rPr>
  </w:style>
  <w:style w:type="paragraph" w:customStyle="1" w:styleId="380">
    <w:name w:val="Char3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81">
    <w:name w:val="Char1 Char Char Char Char Char Char Char Char Char Char Char1 Char Char Char1"/>
    <w:basedOn w:val="1"/>
    <w:semiHidden/>
    <w:qFormat/>
    <w:uiPriority w:val="0"/>
    <w:rPr>
      <w:rFonts w:eastAsia="宋体"/>
      <w:sz w:val="24"/>
    </w:rPr>
  </w:style>
  <w:style w:type="paragraph" w:customStyle="1" w:styleId="382">
    <w:name w:val="Char Char Char Char Char Char Char Char Char1"/>
    <w:basedOn w:val="1"/>
    <w:qFormat/>
    <w:uiPriority w:val="0"/>
    <w:pPr>
      <w:widowControl/>
      <w:spacing w:after="160" w:line="240" w:lineRule="exact"/>
      <w:jc w:val="left"/>
    </w:pPr>
    <w:rPr>
      <w:rFonts w:ascii="Verdana" w:hAnsi="Verdana" w:eastAsia="仿宋_GB2312"/>
      <w:kern w:val="0"/>
      <w:sz w:val="24"/>
      <w:szCs w:val="32"/>
      <w:lang w:eastAsia="en-US"/>
    </w:rPr>
  </w:style>
  <w:style w:type="paragraph" w:customStyle="1" w:styleId="383">
    <w:name w:val="Char41"/>
    <w:basedOn w:val="1"/>
    <w:qFormat/>
    <w:uiPriority w:val="0"/>
    <w:rPr>
      <w:rFonts w:eastAsia="宋体"/>
      <w:sz w:val="24"/>
      <w:szCs w:val="20"/>
    </w:rPr>
  </w:style>
  <w:style w:type="character" w:customStyle="1" w:styleId="384">
    <w:name w:val="Char Char51"/>
    <w:qFormat/>
    <w:uiPriority w:val="0"/>
    <w:rPr>
      <w:rFonts w:eastAsia="宋体"/>
      <w:sz w:val="44"/>
      <w:lang w:bidi="ar-SA"/>
    </w:rPr>
  </w:style>
  <w:style w:type="paragraph" w:customStyle="1" w:styleId="385">
    <w:name w:val="Char1 Char Char Char1"/>
    <w:basedOn w:val="1"/>
    <w:qFormat/>
    <w:uiPriority w:val="0"/>
    <w:rPr>
      <w:rFonts w:eastAsia="宋体"/>
      <w:szCs w:val="21"/>
    </w:rPr>
  </w:style>
  <w:style w:type="paragraph" w:customStyle="1" w:styleId="386">
    <w:name w:val="Char2 Char Char Char Char Char Char Char Char1"/>
    <w:basedOn w:val="1"/>
    <w:qFormat/>
    <w:uiPriority w:val="0"/>
    <w:rPr>
      <w:rFonts w:ascii="宋体" w:hAnsi="宋体" w:eastAsia="宋体" w:cs="Courier New"/>
      <w:sz w:val="32"/>
      <w:szCs w:val="32"/>
    </w:rPr>
  </w:style>
  <w:style w:type="paragraph" w:customStyle="1" w:styleId="387">
    <w:name w:val="Char2 Char Char Char Char Char Char Char Char Char1"/>
    <w:basedOn w:val="1"/>
    <w:qFormat/>
    <w:uiPriority w:val="0"/>
    <w:rPr>
      <w:rFonts w:ascii="宋体" w:hAnsi="宋体" w:eastAsia="宋体" w:cs="Courier New"/>
      <w:sz w:val="32"/>
      <w:szCs w:val="32"/>
    </w:rPr>
  </w:style>
  <w:style w:type="paragraph" w:customStyle="1" w:styleId="388">
    <w:name w:val="正文2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89">
    <w:name w:val="Char Char Char1 Char Char Char Char Char Char Char1"/>
    <w:basedOn w:val="1"/>
    <w:qFormat/>
    <w:uiPriority w:val="0"/>
    <w:rPr>
      <w:rFonts w:eastAsia="宋体"/>
    </w:rPr>
  </w:style>
  <w:style w:type="paragraph" w:customStyle="1" w:styleId="390">
    <w:name w:val="列出段落11"/>
    <w:basedOn w:val="1"/>
    <w:qFormat/>
    <w:uiPriority w:val="0"/>
    <w:pPr>
      <w:ind w:firstLine="420" w:firstLineChars="200"/>
    </w:pPr>
    <w:rPr>
      <w:rFonts w:eastAsia="宋体"/>
      <w:szCs w:val="20"/>
    </w:rPr>
  </w:style>
  <w:style w:type="paragraph" w:customStyle="1" w:styleId="391">
    <w:name w:val="普通(网站)1"/>
    <w:basedOn w:val="1"/>
    <w:qFormat/>
    <w:uiPriority w:val="0"/>
    <w:pPr>
      <w:widowControl/>
      <w:spacing w:before="100" w:beforeAutospacing="1" w:after="100" w:afterAutospacing="1" w:line="360" w:lineRule="auto"/>
      <w:jc w:val="left"/>
    </w:pPr>
    <w:rPr>
      <w:rFonts w:eastAsia="宋体"/>
      <w:kern w:val="0"/>
      <w:sz w:val="24"/>
    </w:rPr>
  </w:style>
  <w:style w:type="character" w:customStyle="1" w:styleId="392">
    <w:name w:val="日期 Char2"/>
    <w:qFormat/>
    <w:uiPriority w:val="0"/>
    <w:rPr>
      <w:rFonts w:ascii="Calibri" w:hAnsi="Calibri" w:eastAsia="宋体" w:cs="Times New Roman"/>
    </w:rPr>
  </w:style>
  <w:style w:type="character" w:customStyle="1" w:styleId="393">
    <w:name w:val="列出段落 Char1"/>
    <w:link w:val="81"/>
    <w:qFormat/>
    <w:uiPriority w:val="0"/>
    <w:rPr>
      <w:kern w:val="2"/>
      <w:sz w:val="21"/>
      <w:szCs w:val="22"/>
    </w:rPr>
  </w:style>
  <w:style w:type="paragraph" w:customStyle="1" w:styleId="394">
    <w:name w:val="！正文 Alt+0"/>
    <w:basedOn w:val="1"/>
    <w:qFormat/>
    <w:uiPriority w:val="0"/>
    <w:pPr>
      <w:snapToGrid w:val="0"/>
      <w:spacing w:line="360" w:lineRule="auto"/>
      <w:ind w:firstLine="200" w:firstLineChars="200"/>
    </w:pPr>
    <w:rPr>
      <w:rFonts w:eastAsia="宋体"/>
      <w:sz w:val="24"/>
      <w:szCs w:val="28"/>
    </w:rPr>
  </w:style>
  <w:style w:type="character" w:customStyle="1" w:styleId="395">
    <w:name w:val="列出段落 Char"/>
    <w:qFormat/>
    <w:uiPriority w:val="0"/>
    <w:rPr>
      <w:rFonts w:ascii="Times New Roman" w:hAnsi="Times New Roman" w:eastAsia="仿宋_GB2312"/>
      <w:kern w:val="2"/>
      <w:sz w:val="28"/>
      <w:szCs w:val="28"/>
    </w:rPr>
  </w:style>
  <w:style w:type="paragraph" w:customStyle="1" w:styleId="396">
    <w:name w:val="段落1"/>
    <w:basedOn w:val="1"/>
    <w:qFormat/>
    <w:uiPriority w:val="0"/>
    <w:pPr>
      <w:spacing w:line="360" w:lineRule="auto"/>
      <w:ind w:firstLine="200" w:firstLineChars="200"/>
    </w:pPr>
    <w:rPr>
      <w:rFonts w:eastAsia="宋体"/>
      <w:sz w:val="24"/>
    </w:rPr>
  </w:style>
  <w:style w:type="paragraph" w:customStyle="1" w:styleId="397">
    <w:name w:val="列出段落2"/>
    <w:basedOn w:val="1"/>
    <w:qFormat/>
    <w:uiPriority w:val="99"/>
    <w:pPr>
      <w:ind w:firstLine="420"/>
    </w:pPr>
    <w:rPr>
      <w:rFonts w:ascii="仿宋_GB2312" w:eastAsia="仿宋_GB2312"/>
      <w:szCs w:val="28"/>
    </w:rPr>
  </w:style>
  <w:style w:type="character" w:customStyle="1" w:styleId="398">
    <w:name w:val="批注文字 字符"/>
    <w:qFormat/>
    <w:uiPriority w:val="99"/>
    <w:rPr>
      <w:rFonts w:ascii="Times New Roman" w:hAnsi="Times New Roman" w:eastAsia="仿宋_GB2312"/>
      <w:kern w:val="2"/>
      <w:sz w:val="24"/>
      <w:szCs w:val="28"/>
    </w:rPr>
  </w:style>
  <w:style w:type="character" w:customStyle="1" w:styleId="399">
    <w:name w:val="页眉 Char"/>
    <w:qFormat/>
    <w:uiPriority w:val="0"/>
    <w:rPr>
      <w:rFonts w:ascii="Times New Roman" w:hAnsi="Times New Roman" w:eastAsia="仿宋"/>
      <w:kern w:val="2"/>
      <w:sz w:val="18"/>
      <w:szCs w:val="18"/>
    </w:rPr>
  </w:style>
  <w:style w:type="character" w:customStyle="1" w:styleId="400">
    <w:name w:val="批注文字 Char"/>
    <w:qFormat/>
    <w:uiPriority w:val="99"/>
    <w:rPr>
      <w:rFonts w:ascii="Times New Roman" w:hAnsi="Times New Roman" w:eastAsia="仿宋"/>
      <w:kern w:val="2"/>
      <w:sz w:val="21"/>
      <w:szCs w:val="24"/>
    </w:rPr>
  </w:style>
  <w:style w:type="character" w:customStyle="1" w:styleId="401">
    <w:name w:val="标题 2 字符1"/>
    <w:basedOn w:val="54"/>
    <w:qFormat/>
    <w:uiPriority w:val="9"/>
    <w:rPr>
      <w:rFonts w:ascii="Times New Roman" w:hAnsi="Times New Roman" w:eastAsia="黑体" w:cstheme="majorBidi"/>
      <w:bCs/>
      <w:sz w:val="28"/>
      <w:szCs w:val="26"/>
    </w:rPr>
  </w:style>
  <w:style w:type="character" w:customStyle="1" w:styleId="402">
    <w:name w:val="标题 3 字符1"/>
    <w:basedOn w:val="54"/>
    <w:qFormat/>
    <w:uiPriority w:val="0"/>
    <w:rPr>
      <w:rFonts w:ascii="Times New Roman" w:hAnsi="Times New Roman" w:eastAsia="仿宋_GB2312" w:cstheme="majorBidi"/>
      <w:bCs/>
      <w:sz w:val="28"/>
      <w:szCs w:val="28"/>
    </w:rPr>
  </w:style>
  <w:style w:type="paragraph" w:customStyle="1" w:styleId="403">
    <w:name w:val="引用1"/>
    <w:basedOn w:val="1"/>
    <w:next w:val="1"/>
    <w:link w:val="404"/>
    <w:qFormat/>
    <w:uiPriority w:val="29"/>
    <w:pPr>
      <w:ind w:firstLine="200" w:firstLineChars="200"/>
    </w:pPr>
    <w:rPr>
      <w:rFonts w:ascii="仿宋_GB2312" w:eastAsia="仿宋_GB2312"/>
      <w:i/>
      <w:iCs/>
      <w:color w:val="000000" w:themeColor="text1"/>
      <w:szCs w:val="28"/>
      <w14:textFill>
        <w14:solidFill>
          <w14:schemeClr w14:val="tx1"/>
        </w14:solidFill>
      </w14:textFill>
    </w:rPr>
  </w:style>
  <w:style w:type="character" w:customStyle="1" w:styleId="404">
    <w:name w:val="引用 Char"/>
    <w:basedOn w:val="54"/>
    <w:link w:val="403"/>
    <w:qFormat/>
    <w:uiPriority w:val="29"/>
    <w:rPr>
      <w:rFonts w:ascii="仿宋_GB2312" w:hAnsi="Times New Roman" w:eastAsia="仿宋_GB2312"/>
      <w:i/>
      <w:iCs/>
      <w:color w:val="000000" w:themeColor="text1"/>
      <w:kern w:val="2"/>
      <w:sz w:val="28"/>
      <w:szCs w:val="28"/>
      <w14:textFill>
        <w14:solidFill>
          <w14:schemeClr w14:val="tx1"/>
        </w14:solidFill>
      </w14:textFill>
    </w:rPr>
  </w:style>
  <w:style w:type="paragraph" w:customStyle="1" w:styleId="405">
    <w:name w:val="明显引用1"/>
    <w:basedOn w:val="1"/>
    <w:next w:val="1"/>
    <w:link w:val="406"/>
    <w:qFormat/>
    <w:uiPriority w:val="30"/>
    <w:pPr>
      <w:pBdr>
        <w:bottom w:val="single" w:color="4472C4" w:themeColor="accent1" w:sz="4" w:space="4"/>
      </w:pBdr>
      <w:spacing w:before="200" w:after="280"/>
      <w:ind w:left="936" w:right="936" w:firstLine="200" w:firstLineChars="200"/>
    </w:pPr>
    <w:rPr>
      <w:rFonts w:ascii="仿宋_GB2312" w:eastAsia="仿宋_GB2312"/>
      <w:b/>
      <w:bCs/>
      <w:i/>
      <w:iCs/>
      <w:color w:val="4472C4" w:themeColor="accent1"/>
      <w:szCs w:val="28"/>
      <w14:textFill>
        <w14:solidFill>
          <w14:schemeClr w14:val="accent1"/>
        </w14:solidFill>
      </w14:textFill>
    </w:rPr>
  </w:style>
  <w:style w:type="character" w:customStyle="1" w:styleId="406">
    <w:name w:val="明显引用 Char"/>
    <w:basedOn w:val="54"/>
    <w:link w:val="405"/>
    <w:qFormat/>
    <w:uiPriority w:val="30"/>
    <w:rPr>
      <w:rFonts w:ascii="仿宋_GB2312" w:hAnsi="Times New Roman" w:eastAsia="仿宋_GB2312"/>
      <w:b/>
      <w:bCs/>
      <w:i/>
      <w:iCs/>
      <w:color w:val="4472C4" w:themeColor="accent1"/>
      <w:kern w:val="2"/>
      <w:sz w:val="28"/>
      <w:szCs w:val="28"/>
      <w14:textFill>
        <w14:solidFill>
          <w14:schemeClr w14:val="accent1"/>
        </w14:solidFill>
      </w14:textFill>
    </w:rPr>
  </w:style>
  <w:style w:type="character" w:customStyle="1" w:styleId="407">
    <w:name w:val="不明显强调2"/>
    <w:basedOn w:val="54"/>
    <w:qFormat/>
    <w:uiPriority w:val="19"/>
    <w:rPr>
      <w:i/>
      <w:iCs/>
      <w:color w:val="808080" w:themeColor="text1" w:themeTint="80"/>
      <w14:textFill>
        <w14:solidFill>
          <w14:schemeClr w14:val="tx1">
            <w14:lumMod w14:val="50000"/>
            <w14:lumOff w14:val="50000"/>
          </w14:schemeClr>
        </w14:solidFill>
      </w14:textFill>
    </w:rPr>
  </w:style>
  <w:style w:type="character" w:customStyle="1" w:styleId="408">
    <w:name w:val="明显强调1"/>
    <w:basedOn w:val="54"/>
    <w:qFormat/>
    <w:uiPriority w:val="21"/>
    <w:rPr>
      <w:b/>
      <w:bCs/>
      <w:i/>
      <w:iCs/>
      <w:color w:val="4472C4" w:themeColor="accent1"/>
      <w14:textFill>
        <w14:solidFill>
          <w14:schemeClr w14:val="accent1"/>
        </w14:solidFill>
      </w14:textFill>
    </w:rPr>
  </w:style>
  <w:style w:type="character" w:customStyle="1" w:styleId="409">
    <w:name w:val="不明显参考1"/>
    <w:basedOn w:val="54"/>
    <w:qFormat/>
    <w:uiPriority w:val="31"/>
    <w:rPr>
      <w:smallCaps/>
      <w:color w:val="ED7D31" w:themeColor="accent2"/>
      <w:u w:val="single"/>
      <w14:textFill>
        <w14:solidFill>
          <w14:schemeClr w14:val="accent2"/>
        </w14:solidFill>
      </w14:textFill>
    </w:rPr>
  </w:style>
  <w:style w:type="character" w:customStyle="1" w:styleId="410">
    <w:name w:val="明显参考1"/>
    <w:basedOn w:val="54"/>
    <w:qFormat/>
    <w:uiPriority w:val="32"/>
    <w:rPr>
      <w:b/>
      <w:bCs/>
      <w:smallCaps/>
      <w:color w:val="ED7D31" w:themeColor="accent2"/>
      <w:spacing w:val="5"/>
      <w:u w:val="single"/>
      <w14:textFill>
        <w14:solidFill>
          <w14:schemeClr w14:val="accent2"/>
        </w14:solidFill>
      </w14:textFill>
    </w:rPr>
  </w:style>
  <w:style w:type="character" w:customStyle="1" w:styleId="411">
    <w:name w:val="书籍标题1"/>
    <w:basedOn w:val="54"/>
    <w:qFormat/>
    <w:uiPriority w:val="33"/>
    <w:rPr>
      <w:b/>
      <w:bCs/>
      <w:smallCaps/>
      <w:spacing w:val="5"/>
    </w:rPr>
  </w:style>
  <w:style w:type="character" w:customStyle="1" w:styleId="412">
    <w:name w:val="纯文本 Char"/>
    <w:basedOn w:val="54"/>
    <w:qFormat/>
    <w:uiPriority w:val="0"/>
    <w:rPr>
      <w:rFonts w:ascii="宋体" w:hAnsi="Courier New" w:eastAsia="宋体" w:cs="Courier New"/>
      <w:szCs w:val="21"/>
    </w:rPr>
  </w:style>
  <w:style w:type="character" w:customStyle="1" w:styleId="413">
    <w:name w:val="纯文本 字符1"/>
    <w:qFormat/>
    <w:uiPriority w:val="0"/>
    <w:rPr>
      <w:rFonts w:ascii="宋体" w:hAnsi="宋体" w:eastAsia="宋体" w:cs="Times New Roman"/>
      <w:color w:val="000000"/>
      <w:kern w:val="0"/>
      <w:sz w:val="24"/>
      <w:szCs w:val="24"/>
    </w:rPr>
  </w:style>
  <w:style w:type="paragraph" w:customStyle="1" w:styleId="414">
    <w:name w:val="无间隔11"/>
    <w:link w:val="415"/>
    <w:qFormat/>
    <w:uiPriority w:val="1"/>
    <w:rPr>
      <w:rFonts w:ascii="Calibri" w:hAnsi="Calibri" w:eastAsia="宋体" w:cs="Times New Roman"/>
      <w:sz w:val="22"/>
      <w:szCs w:val="22"/>
      <w:lang w:val="en-US" w:eastAsia="zh-CN" w:bidi="ar-SA"/>
    </w:rPr>
  </w:style>
  <w:style w:type="character" w:customStyle="1" w:styleId="415">
    <w:name w:val="无间隔 Char"/>
    <w:link w:val="414"/>
    <w:qFormat/>
    <w:uiPriority w:val="1"/>
    <w:rPr>
      <w:sz w:val="22"/>
      <w:szCs w:val="22"/>
    </w:rPr>
  </w:style>
  <w:style w:type="paragraph" w:customStyle="1" w:styleId="416">
    <w:name w:val="Char Char Char Char Char Char2 Char1"/>
    <w:basedOn w:val="1"/>
    <w:qFormat/>
    <w:uiPriority w:val="0"/>
    <w:pPr>
      <w:spacing w:line="360" w:lineRule="auto"/>
      <w:ind w:firstLine="200" w:firstLineChars="200"/>
    </w:pPr>
    <w:rPr>
      <w:rFonts w:ascii="宋体" w:hAnsi="宋体" w:eastAsia="宋体" w:cs="宋体"/>
      <w:sz w:val="24"/>
    </w:rPr>
  </w:style>
  <w:style w:type="paragraph" w:customStyle="1" w:styleId="417">
    <w:name w:val="Char Char Char Char1"/>
    <w:basedOn w:val="1"/>
    <w:qFormat/>
    <w:uiPriority w:val="0"/>
    <w:pPr>
      <w:tabs>
        <w:tab w:val="left" w:pos="425"/>
      </w:tabs>
      <w:ind w:left="425" w:hanging="425" w:firstLineChars="200"/>
    </w:pPr>
    <w:rPr>
      <w:rFonts w:eastAsia="宋体"/>
      <w:kern w:val="24"/>
      <w:sz w:val="24"/>
      <w:szCs w:val="32"/>
    </w:rPr>
  </w:style>
  <w:style w:type="paragraph" w:customStyle="1" w:styleId="418">
    <w:name w:val="Char1 Char Char Char Char Char Char Char Char Char1"/>
    <w:basedOn w:val="1"/>
    <w:qFormat/>
    <w:uiPriority w:val="0"/>
    <w:pPr>
      <w:widowControl/>
      <w:spacing w:line="400" w:lineRule="exact"/>
      <w:ind w:firstLine="200" w:firstLineChars="200"/>
      <w:jc w:val="center"/>
    </w:pPr>
    <w:rPr>
      <w:rFonts w:ascii="Verdana" w:hAnsi="Verdana" w:eastAsia="宋体"/>
      <w:kern w:val="0"/>
      <w:szCs w:val="20"/>
      <w:lang w:eastAsia="en-US"/>
    </w:rPr>
  </w:style>
  <w:style w:type="paragraph" w:customStyle="1" w:styleId="419">
    <w:name w:val="Char Char Char Char Char Char Char Char Char Char1"/>
    <w:basedOn w:val="1"/>
    <w:qFormat/>
    <w:uiPriority w:val="0"/>
    <w:pPr>
      <w:adjustRightInd w:val="0"/>
      <w:spacing w:line="360" w:lineRule="auto"/>
      <w:ind w:firstLine="200" w:firstLineChars="200"/>
    </w:pPr>
    <w:rPr>
      <w:rFonts w:eastAsia="宋体"/>
      <w:kern w:val="0"/>
      <w:sz w:val="24"/>
      <w:szCs w:val="20"/>
    </w:rPr>
  </w:style>
  <w:style w:type="paragraph" w:customStyle="1" w:styleId="420">
    <w:name w:val="正文11"/>
    <w:basedOn w:val="1"/>
    <w:qFormat/>
    <w:uiPriority w:val="0"/>
    <w:pPr>
      <w:widowControl/>
      <w:spacing w:before="167" w:after="167"/>
      <w:ind w:left="167" w:right="167" w:firstLine="480" w:firstLineChars="200"/>
      <w:jc w:val="left"/>
    </w:pPr>
    <w:rPr>
      <w:rFonts w:ascii="仿宋_GB2312" w:hAnsi="宋体" w:eastAsia="仿宋_GB2312" w:cs="宋体"/>
      <w:color w:val="000000"/>
      <w:kern w:val="0"/>
      <w:szCs w:val="28"/>
    </w:rPr>
  </w:style>
  <w:style w:type="character" w:customStyle="1" w:styleId="421">
    <w:name w:val="Char Char141"/>
    <w:qFormat/>
    <w:uiPriority w:val="0"/>
    <w:rPr>
      <w:rFonts w:ascii="Arial" w:hAnsi="Arial" w:eastAsia="黑体" w:cs="Times New Roman"/>
      <w:b/>
      <w:kern w:val="0"/>
      <w:sz w:val="24"/>
      <w:szCs w:val="20"/>
    </w:rPr>
  </w:style>
  <w:style w:type="paragraph" w:customStyle="1" w:styleId="422">
    <w:name w:val="修订11"/>
    <w:hidden/>
    <w:semiHidden/>
    <w:qFormat/>
    <w:uiPriority w:val="99"/>
    <w:rPr>
      <w:rFonts w:ascii="仿宋_GB2312" w:hAnsi="Times New Roman" w:eastAsia="仿宋_GB2312" w:cs="Times New Roman"/>
      <w:kern w:val="2"/>
      <w:sz w:val="28"/>
      <w:szCs w:val="28"/>
      <w:lang w:val="en-US" w:eastAsia="zh-CN" w:bidi="ar-SA"/>
    </w:rPr>
  </w:style>
  <w:style w:type="character" w:customStyle="1" w:styleId="423">
    <w:name w:val="占位符文本11"/>
    <w:semiHidden/>
    <w:qFormat/>
    <w:uiPriority w:val="99"/>
    <w:rPr>
      <w:color w:val="808080"/>
    </w:rPr>
  </w:style>
  <w:style w:type="paragraph" w:customStyle="1" w:styleId="424">
    <w:name w:val="TOC 标题11"/>
    <w:basedOn w:val="4"/>
    <w:next w:val="1"/>
    <w:unhideWhenUsed/>
    <w:qFormat/>
    <w:uiPriority w:val="39"/>
    <w:pPr>
      <w:spacing w:afterLines="100" w:line="276" w:lineRule="auto"/>
      <w:ind w:firstLine="200" w:firstLineChars="200"/>
      <w:jc w:val="left"/>
      <w:outlineLvl w:val="9"/>
    </w:pPr>
    <w:rPr>
      <w:rFonts w:ascii="Cambria" w:hAnsi="Cambria"/>
      <w:b/>
      <w:color w:val="365F91"/>
      <w:kern w:val="2"/>
    </w:rPr>
  </w:style>
  <w:style w:type="paragraph" w:customStyle="1" w:styleId="425">
    <w:name w:val="标题2"/>
    <w:basedOn w:val="1"/>
    <w:qFormat/>
    <w:uiPriority w:val="0"/>
    <w:pPr>
      <w:spacing w:line="360" w:lineRule="auto"/>
      <w:ind w:firstLine="200" w:firstLineChars="200"/>
    </w:pPr>
    <w:rPr>
      <w:rFonts w:eastAsia="宋体"/>
      <w:b/>
      <w:bCs/>
      <w:sz w:val="24"/>
    </w:rPr>
  </w:style>
  <w:style w:type="paragraph" w:customStyle="1" w:styleId="426">
    <w:name w:val="样式 正文首行缩进 2 + 小五 首行缩进:  1.92 字符"/>
    <w:basedOn w:val="51"/>
    <w:qFormat/>
    <w:uiPriority w:val="0"/>
    <w:pPr>
      <w:spacing w:after="40" w:line="360" w:lineRule="auto"/>
      <w:ind w:right="210" w:rightChars="100"/>
    </w:pPr>
    <w:rPr>
      <w:rFonts w:hAnsi="宋体" w:eastAsia="仿宋_GB2312" w:cs="宋体"/>
      <w:szCs w:val="28"/>
    </w:rPr>
  </w:style>
  <w:style w:type="paragraph" w:customStyle="1" w:styleId="427">
    <w:name w:val="p1"/>
    <w:basedOn w:val="1"/>
    <w:qFormat/>
    <w:uiPriority w:val="0"/>
    <w:pPr>
      <w:jc w:val="left"/>
    </w:pPr>
    <w:rPr>
      <w:rFonts w:ascii="Helvetica" w:hAnsi="Helvetica" w:eastAsia="Helvetica"/>
      <w:kern w:val="0"/>
      <w:szCs w:val="21"/>
    </w:rPr>
  </w:style>
  <w:style w:type="character" w:customStyle="1" w:styleId="428">
    <w:name w:val="s1"/>
    <w:basedOn w:val="54"/>
    <w:qFormat/>
    <w:uiPriority w:val="0"/>
    <w:rPr>
      <w:rFonts w:hint="default" w:ascii="Helvetica" w:hAnsi="Helvetica" w:eastAsia="Helvetica" w:cs="Helvetica"/>
      <w:sz w:val="18"/>
      <w:szCs w:val="18"/>
    </w:rPr>
  </w:style>
  <w:style w:type="paragraph" w:customStyle="1" w:styleId="429">
    <w:name w:val="列出段落4"/>
    <w:basedOn w:val="1"/>
    <w:qFormat/>
    <w:uiPriority w:val="99"/>
    <w:pPr>
      <w:ind w:firstLine="420" w:firstLineChars="200"/>
    </w:pPr>
  </w:style>
  <w:style w:type="table" w:customStyle="1" w:styleId="430">
    <w:name w:val="网格型1"/>
    <w:basedOn w:val="52"/>
    <w:qFormat/>
    <w:uiPriority w:val="3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1">
    <w:name w:val="网格型31"/>
    <w:basedOn w:val="52"/>
    <w:qFormat/>
    <w:uiPriority w:val="3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32">
    <w:name w:val="表标题"/>
    <w:basedOn w:val="1"/>
    <w:next w:val="12"/>
    <w:link w:val="436"/>
    <w:qFormat/>
    <w:uiPriority w:val="0"/>
    <w:pPr>
      <w:keepNext/>
      <w:keepLines/>
      <w:spacing w:beforeLines="100"/>
      <w:jc w:val="center"/>
      <w:outlineLvl w:val="8"/>
    </w:pPr>
    <w:rPr>
      <w:rFonts w:eastAsia="黑体"/>
      <w:kern w:val="0"/>
    </w:rPr>
  </w:style>
  <w:style w:type="paragraph" w:customStyle="1" w:styleId="433">
    <w:name w:val="表格内容"/>
    <w:basedOn w:val="1"/>
    <w:link w:val="437"/>
    <w:qFormat/>
    <w:uiPriority w:val="0"/>
    <w:pPr>
      <w:keepLines/>
      <w:snapToGrid w:val="0"/>
      <w:jc w:val="center"/>
    </w:pPr>
    <w:rPr>
      <w:rFonts w:eastAsia="仿宋_GB2312" w:cstheme="minorBidi"/>
      <w:sz w:val="21"/>
      <w:szCs w:val="21"/>
    </w:rPr>
  </w:style>
  <w:style w:type="paragraph" w:customStyle="1" w:styleId="434">
    <w:name w:val="表格表头"/>
    <w:basedOn w:val="1"/>
    <w:link w:val="435"/>
    <w:qFormat/>
    <w:uiPriority w:val="0"/>
    <w:pPr>
      <w:keepNext/>
      <w:keepLines/>
      <w:snapToGrid w:val="0"/>
      <w:jc w:val="center"/>
    </w:pPr>
    <w:rPr>
      <w:rFonts w:eastAsia="黑体" w:cstheme="minorBidi"/>
      <w:sz w:val="21"/>
      <w:szCs w:val="21"/>
    </w:rPr>
  </w:style>
  <w:style w:type="character" w:customStyle="1" w:styleId="435">
    <w:name w:val="表格表头 Char"/>
    <w:link w:val="434"/>
    <w:qFormat/>
    <w:uiPriority w:val="0"/>
    <w:rPr>
      <w:rFonts w:eastAsia="黑体" w:cstheme="minorBidi"/>
      <w:kern w:val="2"/>
      <w:sz w:val="21"/>
      <w:szCs w:val="21"/>
    </w:rPr>
  </w:style>
  <w:style w:type="character" w:customStyle="1" w:styleId="436">
    <w:name w:val="表标题 Char"/>
    <w:link w:val="432"/>
    <w:qFormat/>
    <w:uiPriority w:val="0"/>
    <w:rPr>
      <w:rFonts w:eastAsia="黑体"/>
      <w:sz w:val="28"/>
      <w:szCs w:val="24"/>
    </w:rPr>
  </w:style>
  <w:style w:type="character" w:customStyle="1" w:styleId="437">
    <w:name w:val="表格内容 Char"/>
    <w:link w:val="433"/>
    <w:qFormat/>
    <w:uiPriority w:val="0"/>
    <w:rPr>
      <w:rFonts w:eastAsia="仿宋_GB2312" w:cstheme="minorBidi"/>
      <w:kern w:val="2"/>
      <w:sz w:val="21"/>
      <w:szCs w:val="21"/>
    </w:rPr>
  </w:style>
  <w:style w:type="character" w:customStyle="1" w:styleId="438">
    <w:name w:val="脚注文本 字符"/>
    <w:basedOn w:val="54"/>
    <w:link w:val="37"/>
    <w:semiHidden/>
    <w:qFormat/>
    <w:uiPriority w:val="99"/>
    <w:rPr>
      <w:rFonts w:eastAsia="仿宋_GB2312" w:cstheme="minorBidi"/>
      <w:sz w:val="18"/>
      <w:szCs w:val="24"/>
    </w:rPr>
  </w:style>
  <w:style w:type="paragraph" w:customStyle="1" w:styleId="439">
    <w:name w:val="1-封面空行"/>
    <w:basedOn w:val="1"/>
    <w:qFormat/>
    <w:uiPriority w:val="0"/>
    <w:rPr>
      <w:rFonts w:ascii="Times New Roman" w:hAnsi="Times New Roman" w:eastAsia="宋体" w:cstheme="minorBidi"/>
      <w:szCs w:val="28"/>
    </w:rPr>
  </w:style>
  <w:style w:type="paragraph" w:customStyle="1" w:styleId="440">
    <w:name w:val="序号（1）"/>
    <w:basedOn w:val="1"/>
    <w:link w:val="484"/>
    <w:qFormat/>
    <w:uiPriority w:val="0"/>
    <w:pPr>
      <w:numPr>
        <w:ilvl w:val="0"/>
        <w:numId w:val="9"/>
      </w:numPr>
      <w:tabs>
        <w:tab w:val="left" w:pos="567"/>
        <w:tab w:val="clear" w:pos="0"/>
      </w:tabs>
      <w:ind w:firstLine="200" w:firstLineChars="200"/>
    </w:pPr>
    <w:rPr>
      <w:rFonts w:ascii="Times New Roman" w:hAnsi="Times New Roman" w:eastAsia="仿宋_GB2312"/>
      <w:szCs w:val="28"/>
    </w:rPr>
  </w:style>
  <w:style w:type="paragraph" w:customStyle="1" w:styleId="441">
    <w:name w:val="序号（a）"/>
    <w:basedOn w:val="1"/>
    <w:qFormat/>
    <w:uiPriority w:val="0"/>
    <w:pPr>
      <w:numPr>
        <w:ilvl w:val="0"/>
        <w:numId w:val="10"/>
      </w:numPr>
      <w:tabs>
        <w:tab w:val="left" w:pos="567"/>
        <w:tab w:val="clear" w:pos="0"/>
      </w:tabs>
      <w:ind w:firstLine="200" w:firstLineChars="200"/>
    </w:pPr>
    <w:rPr>
      <w:rFonts w:ascii="Times New Roman" w:hAnsi="Times New Roman" w:eastAsia="仿宋_GB2312"/>
      <w:szCs w:val="28"/>
    </w:rPr>
  </w:style>
  <w:style w:type="paragraph" w:customStyle="1" w:styleId="442">
    <w:name w:val="序号1"/>
    <w:basedOn w:val="1"/>
    <w:qFormat/>
    <w:uiPriority w:val="0"/>
    <w:pPr>
      <w:numPr>
        <w:ilvl w:val="0"/>
        <w:numId w:val="11"/>
      </w:numPr>
      <w:tabs>
        <w:tab w:val="left" w:pos="567"/>
        <w:tab w:val="clear" w:pos="0"/>
      </w:tabs>
      <w:ind w:firstLine="200" w:firstLineChars="200"/>
    </w:pPr>
    <w:rPr>
      <w:rFonts w:ascii="Times New Roman" w:hAnsi="Times New Roman" w:eastAsia="仿宋_GB2312"/>
      <w:szCs w:val="28"/>
    </w:rPr>
  </w:style>
  <w:style w:type="paragraph" w:customStyle="1" w:styleId="443">
    <w:name w:val="图片格式"/>
    <w:basedOn w:val="1"/>
    <w:next w:val="11"/>
    <w:link w:val="453"/>
    <w:unhideWhenUsed/>
    <w:qFormat/>
    <w:uiPriority w:val="0"/>
    <w:pPr>
      <w:keepNext/>
      <w:snapToGrid w:val="0"/>
      <w:spacing w:beforeLines="100"/>
      <w:jc w:val="center"/>
    </w:pPr>
    <w:rPr>
      <w:rFonts w:ascii="Times New Roman" w:hAnsi="Times New Roman" w:eastAsia="仿宋_GB2312"/>
      <w:szCs w:val="28"/>
    </w:rPr>
  </w:style>
  <w:style w:type="paragraph" w:customStyle="1" w:styleId="444">
    <w:name w:val="1-封面公司名与日期"/>
    <w:basedOn w:val="1"/>
    <w:next w:val="1"/>
    <w:qFormat/>
    <w:uiPriority w:val="0"/>
    <w:pPr>
      <w:jc w:val="center"/>
    </w:pPr>
    <w:rPr>
      <w:rFonts w:ascii="Times New Roman" w:hAnsi="Times New Roman" w:eastAsia="楷体_GB2312" w:cstheme="minorBidi"/>
      <w:sz w:val="36"/>
      <w:szCs w:val="28"/>
    </w:rPr>
  </w:style>
  <w:style w:type="paragraph" w:customStyle="1" w:styleId="445">
    <w:name w:val="1-封面可行性报告行"/>
    <w:basedOn w:val="1"/>
    <w:next w:val="1"/>
    <w:qFormat/>
    <w:uiPriority w:val="0"/>
    <w:pPr>
      <w:jc w:val="center"/>
    </w:pPr>
    <w:rPr>
      <w:rFonts w:ascii="Times New Roman" w:hAnsi="Times New Roman" w:eastAsia="隶书" w:cstheme="minorBidi"/>
      <w:sz w:val="72"/>
      <w:szCs w:val="28"/>
    </w:rPr>
  </w:style>
  <w:style w:type="paragraph" w:customStyle="1" w:styleId="446">
    <w:name w:val="1-封面项目标题"/>
    <w:basedOn w:val="1"/>
    <w:next w:val="439"/>
    <w:qFormat/>
    <w:uiPriority w:val="0"/>
    <w:pPr>
      <w:jc w:val="center"/>
    </w:pPr>
    <w:rPr>
      <w:rFonts w:ascii="Times New Roman" w:hAnsi="Times New Roman" w:eastAsia="幼圆" w:cstheme="minorBidi"/>
      <w:sz w:val="44"/>
      <w:szCs w:val="28"/>
    </w:rPr>
  </w:style>
  <w:style w:type="paragraph" w:customStyle="1" w:styleId="447">
    <w:name w:val="2-扉页标题"/>
    <w:basedOn w:val="1"/>
    <w:next w:val="439"/>
    <w:qFormat/>
    <w:uiPriority w:val="0"/>
    <w:pPr>
      <w:jc w:val="center"/>
    </w:pPr>
    <w:rPr>
      <w:rFonts w:ascii="Times New Roman" w:hAnsi="Times New Roman" w:eastAsia="黑体" w:cstheme="minorBidi"/>
      <w:sz w:val="44"/>
      <w:szCs w:val="28"/>
    </w:rPr>
  </w:style>
  <w:style w:type="paragraph" w:customStyle="1" w:styleId="448">
    <w:name w:val="2-扉页公司名与日期"/>
    <w:basedOn w:val="1"/>
    <w:next w:val="439"/>
    <w:qFormat/>
    <w:uiPriority w:val="0"/>
    <w:pPr>
      <w:jc w:val="center"/>
    </w:pPr>
    <w:rPr>
      <w:rFonts w:ascii="Times New Roman" w:hAnsi="Times New Roman" w:eastAsia="黑体" w:cstheme="minorBidi"/>
      <w:sz w:val="32"/>
      <w:szCs w:val="28"/>
    </w:rPr>
  </w:style>
  <w:style w:type="paragraph" w:customStyle="1" w:styleId="449">
    <w:name w:val="2-扉页人员行"/>
    <w:basedOn w:val="1"/>
    <w:next w:val="439"/>
    <w:qFormat/>
    <w:uiPriority w:val="0"/>
    <w:pPr>
      <w:spacing w:line="360" w:lineRule="auto"/>
      <w:jc w:val="center"/>
    </w:pPr>
    <w:rPr>
      <w:rFonts w:ascii="Times New Roman" w:hAnsi="Times New Roman" w:eastAsia="黑体" w:cstheme="minorBidi"/>
      <w:sz w:val="32"/>
      <w:szCs w:val="28"/>
    </w:rPr>
  </w:style>
  <w:style w:type="paragraph" w:customStyle="1" w:styleId="450">
    <w:name w:val="3-资质页标题"/>
    <w:basedOn w:val="1"/>
    <w:next w:val="439"/>
    <w:qFormat/>
    <w:uiPriority w:val="0"/>
    <w:pPr>
      <w:jc w:val="center"/>
    </w:pPr>
    <w:rPr>
      <w:rFonts w:ascii="Times New Roman" w:hAnsi="Times New Roman" w:eastAsia="幼圆" w:cstheme="minorBidi"/>
      <w:sz w:val="32"/>
      <w:szCs w:val="28"/>
    </w:rPr>
  </w:style>
  <w:style w:type="paragraph" w:customStyle="1" w:styleId="451">
    <w:name w:val="4-参与人员名单"/>
    <w:basedOn w:val="1"/>
    <w:qFormat/>
    <w:uiPriority w:val="0"/>
    <w:pPr>
      <w:jc w:val="center"/>
    </w:pPr>
    <w:rPr>
      <w:rFonts w:ascii="Times New Roman" w:hAnsi="Times New Roman" w:eastAsia="仿宋_GB2312" w:cstheme="minorBidi"/>
      <w:szCs w:val="28"/>
    </w:rPr>
  </w:style>
  <w:style w:type="paragraph" w:customStyle="1" w:styleId="452">
    <w:name w:val="4-人员页标题"/>
    <w:basedOn w:val="1"/>
    <w:next w:val="439"/>
    <w:qFormat/>
    <w:uiPriority w:val="0"/>
    <w:pPr>
      <w:spacing w:beforeLines="100" w:afterLines="100"/>
      <w:jc w:val="center"/>
    </w:pPr>
    <w:rPr>
      <w:rFonts w:ascii="Times New Roman" w:hAnsi="Times New Roman" w:eastAsia="黑体" w:cstheme="minorBidi"/>
      <w:sz w:val="32"/>
      <w:szCs w:val="28"/>
    </w:rPr>
  </w:style>
  <w:style w:type="character" w:customStyle="1" w:styleId="453">
    <w:name w:val="图片格式 Char"/>
    <w:link w:val="443"/>
    <w:qFormat/>
    <w:uiPriority w:val="0"/>
    <w:rPr>
      <w:rFonts w:eastAsia="仿宋_GB2312"/>
      <w:kern w:val="2"/>
      <w:sz w:val="28"/>
      <w:szCs w:val="28"/>
    </w:rPr>
  </w:style>
  <w:style w:type="paragraph" w:customStyle="1" w:styleId="454">
    <w:name w:val="序号a"/>
    <w:basedOn w:val="1"/>
    <w:qFormat/>
    <w:uiPriority w:val="0"/>
    <w:pPr>
      <w:numPr>
        <w:ilvl w:val="0"/>
        <w:numId w:val="12"/>
      </w:numPr>
      <w:tabs>
        <w:tab w:val="left" w:pos="567"/>
        <w:tab w:val="clear" w:pos="0"/>
      </w:tabs>
      <w:ind w:firstLine="200" w:firstLineChars="200"/>
    </w:pPr>
    <w:rPr>
      <w:rFonts w:ascii="Times New Roman" w:hAnsi="Times New Roman" w:eastAsia="仿宋_GB2312"/>
      <w:szCs w:val="28"/>
    </w:rPr>
  </w:style>
  <w:style w:type="paragraph" w:customStyle="1" w:styleId="455">
    <w:name w:val="标题 8-a"/>
    <w:basedOn w:val="1"/>
    <w:next w:val="2"/>
    <w:qFormat/>
    <w:uiPriority w:val="0"/>
    <w:pPr>
      <w:keepNext/>
      <w:keepLines/>
      <w:numPr>
        <w:ilvl w:val="0"/>
        <w:numId w:val="13"/>
      </w:numPr>
      <w:tabs>
        <w:tab w:val="left" w:pos="0"/>
        <w:tab w:val="left" w:pos="567"/>
        <w:tab w:val="clear" w:pos="420"/>
      </w:tabs>
      <w:spacing w:before="100"/>
      <w:outlineLvl w:val="7"/>
    </w:pPr>
    <w:rPr>
      <w:rFonts w:ascii="Times New Roman" w:hAnsi="Times New Roman" w:eastAsia="仿宋_GB2312"/>
      <w:szCs w:val="28"/>
    </w:rPr>
  </w:style>
  <w:style w:type="paragraph" w:customStyle="1" w:styleId="456">
    <w:name w:val="标题 9-（a）"/>
    <w:basedOn w:val="1"/>
    <w:next w:val="2"/>
    <w:qFormat/>
    <w:uiPriority w:val="0"/>
    <w:pPr>
      <w:keepNext/>
      <w:keepLines/>
      <w:numPr>
        <w:ilvl w:val="0"/>
        <w:numId w:val="14"/>
      </w:numPr>
      <w:tabs>
        <w:tab w:val="left" w:pos="567"/>
      </w:tabs>
      <w:spacing w:before="100"/>
      <w:ind w:firstLine="200" w:firstLineChars="200"/>
      <w:outlineLvl w:val="8"/>
    </w:pPr>
    <w:rPr>
      <w:rFonts w:ascii="Times New Roman" w:hAnsi="Times New Roman" w:eastAsia="仿宋_GB2312"/>
      <w:szCs w:val="28"/>
    </w:rPr>
  </w:style>
  <w:style w:type="paragraph" w:customStyle="1" w:styleId="457">
    <w:name w:val="标题-附图附件二级标题"/>
    <w:basedOn w:val="48"/>
    <w:next w:val="2"/>
    <w:link w:val="483"/>
    <w:qFormat/>
    <w:uiPriority w:val="0"/>
    <w:pPr>
      <w:ind w:firstLine="0" w:firstLineChars="0"/>
      <w:jc w:val="both"/>
      <w:outlineLvl w:val="1"/>
    </w:pPr>
    <w:rPr>
      <w:rFonts w:ascii="Times New Roman" w:hAnsi="Times New Roman" w:eastAsia="黑体" w:cstheme="majorBidi"/>
      <w:kern w:val="0"/>
      <w:szCs w:val="32"/>
    </w:rPr>
  </w:style>
  <w:style w:type="paragraph" w:customStyle="1" w:styleId="458">
    <w:name w:val="序号●"/>
    <w:basedOn w:val="1"/>
    <w:qFormat/>
    <w:uiPriority w:val="0"/>
    <w:pPr>
      <w:numPr>
        <w:ilvl w:val="0"/>
        <w:numId w:val="15"/>
      </w:numPr>
      <w:ind w:left="0" w:firstLine="554" w:firstLineChars="200"/>
    </w:pPr>
    <w:rPr>
      <w:rFonts w:ascii="Times New Roman" w:hAnsi="Times New Roman" w:eastAsia="仿宋_GB2312" w:cstheme="minorBidi"/>
      <w:szCs w:val="28"/>
    </w:rPr>
  </w:style>
  <w:style w:type="paragraph" w:customStyle="1" w:styleId="459">
    <w:name w:val="序号①"/>
    <w:basedOn w:val="2"/>
    <w:qFormat/>
    <w:uiPriority w:val="0"/>
    <w:pPr>
      <w:numPr>
        <w:ilvl w:val="0"/>
        <w:numId w:val="16"/>
      </w:numPr>
      <w:spacing w:after="0"/>
      <w:ind w:firstLine="200" w:firstLineChars="200"/>
    </w:pPr>
    <w:rPr>
      <w:rFonts w:ascii="Times New Roman" w:hAnsi="Times New Roman" w:eastAsia="仿宋_GB2312" w:cstheme="minorBidi"/>
      <w:szCs w:val="24"/>
    </w:rPr>
  </w:style>
  <w:style w:type="paragraph" w:customStyle="1" w:styleId="460">
    <w:name w:val="序号√"/>
    <w:basedOn w:val="1"/>
    <w:qFormat/>
    <w:uiPriority w:val="0"/>
    <w:pPr>
      <w:numPr>
        <w:ilvl w:val="0"/>
        <w:numId w:val="17"/>
      </w:numPr>
      <w:ind w:firstLine="476" w:firstLineChars="200"/>
    </w:pPr>
    <w:rPr>
      <w:rFonts w:ascii="Times New Roman" w:hAnsi="Times New Roman" w:eastAsia="仿宋_GB2312" w:cstheme="minorBidi"/>
    </w:rPr>
  </w:style>
  <w:style w:type="paragraph" w:customStyle="1" w:styleId="461">
    <w:name w:val="备注"/>
    <w:basedOn w:val="1"/>
    <w:qFormat/>
    <w:uiPriority w:val="0"/>
    <w:pPr>
      <w:snapToGrid w:val="0"/>
    </w:pPr>
    <w:rPr>
      <w:rFonts w:hint="eastAsia" w:ascii="Times New Roman" w:hAnsi="Times New Roman" w:eastAsia="仿宋_GB2312"/>
      <w:kern w:val="0"/>
      <w:sz w:val="21"/>
    </w:rPr>
  </w:style>
  <w:style w:type="character" w:customStyle="1" w:styleId="462">
    <w:name w:val="font61"/>
    <w:basedOn w:val="54"/>
    <w:qFormat/>
    <w:uiPriority w:val="0"/>
    <w:rPr>
      <w:rFonts w:hint="eastAsia" w:ascii="宋体" w:hAnsi="宋体" w:eastAsia="宋体" w:cs="宋体"/>
      <w:color w:val="000000"/>
      <w:sz w:val="20"/>
      <w:szCs w:val="20"/>
      <w:u w:val="none"/>
    </w:rPr>
  </w:style>
  <w:style w:type="character" w:customStyle="1" w:styleId="463">
    <w:name w:val="font71"/>
    <w:basedOn w:val="54"/>
    <w:qFormat/>
    <w:uiPriority w:val="0"/>
    <w:rPr>
      <w:rFonts w:ascii="Arial" w:hAnsi="Arial" w:cs="Arial"/>
      <w:color w:val="000000"/>
      <w:sz w:val="20"/>
      <w:szCs w:val="20"/>
      <w:u w:val="none"/>
    </w:rPr>
  </w:style>
  <w:style w:type="character" w:customStyle="1" w:styleId="464">
    <w:name w:val="font91"/>
    <w:basedOn w:val="54"/>
    <w:qFormat/>
    <w:uiPriority w:val="0"/>
    <w:rPr>
      <w:rFonts w:hint="default" w:ascii="Times New Roman" w:hAnsi="Times New Roman" w:cs="Times New Roman"/>
      <w:color w:val="FF0000"/>
      <w:sz w:val="20"/>
      <w:szCs w:val="20"/>
      <w:u w:val="none"/>
    </w:rPr>
  </w:style>
  <w:style w:type="character" w:customStyle="1" w:styleId="465">
    <w:name w:val="font31"/>
    <w:basedOn w:val="54"/>
    <w:qFormat/>
    <w:uiPriority w:val="0"/>
    <w:rPr>
      <w:rFonts w:hint="eastAsia" w:ascii="宋体" w:hAnsi="宋体" w:eastAsia="宋体" w:cs="宋体"/>
      <w:color w:val="FF0000"/>
      <w:sz w:val="20"/>
      <w:szCs w:val="20"/>
      <w:u w:val="none"/>
    </w:rPr>
  </w:style>
  <w:style w:type="character" w:customStyle="1" w:styleId="466">
    <w:name w:val="font181"/>
    <w:basedOn w:val="54"/>
    <w:qFormat/>
    <w:uiPriority w:val="0"/>
    <w:rPr>
      <w:rFonts w:ascii="Microsoft Sans Serif" w:hAnsi="Microsoft Sans Serif" w:eastAsia="Microsoft Sans Serif" w:cs="Microsoft Sans Serif"/>
      <w:color w:val="000000"/>
      <w:sz w:val="20"/>
      <w:szCs w:val="20"/>
      <w:u w:val="none"/>
    </w:rPr>
  </w:style>
  <w:style w:type="character" w:customStyle="1" w:styleId="467">
    <w:name w:val="font101"/>
    <w:basedOn w:val="54"/>
    <w:qFormat/>
    <w:uiPriority w:val="0"/>
    <w:rPr>
      <w:rFonts w:ascii="黑体" w:hAnsi="宋体" w:eastAsia="黑体" w:cs="黑体"/>
      <w:color w:val="000000"/>
      <w:sz w:val="21"/>
      <w:szCs w:val="21"/>
      <w:u w:val="none"/>
    </w:rPr>
  </w:style>
  <w:style w:type="character" w:customStyle="1" w:styleId="468">
    <w:name w:val="font131"/>
    <w:basedOn w:val="54"/>
    <w:qFormat/>
    <w:uiPriority w:val="0"/>
    <w:rPr>
      <w:rFonts w:ascii="黑体" w:hAnsi="宋体" w:eastAsia="黑体" w:cs="黑体"/>
      <w:color w:val="000000"/>
      <w:sz w:val="21"/>
      <w:szCs w:val="21"/>
      <w:u w:val="none"/>
    </w:rPr>
  </w:style>
  <w:style w:type="character" w:customStyle="1" w:styleId="469">
    <w:name w:val="font161"/>
    <w:basedOn w:val="54"/>
    <w:qFormat/>
    <w:uiPriority w:val="0"/>
    <w:rPr>
      <w:rFonts w:hint="default" w:ascii="Times New Roman" w:hAnsi="Times New Roman" w:cs="Times New Roman"/>
      <w:color w:val="000000"/>
      <w:sz w:val="20"/>
      <w:szCs w:val="20"/>
      <w:u w:val="none"/>
      <w:vertAlign w:val="superscript"/>
    </w:rPr>
  </w:style>
  <w:style w:type="character" w:customStyle="1" w:styleId="470">
    <w:name w:val="font11"/>
    <w:basedOn w:val="54"/>
    <w:qFormat/>
    <w:uiPriority w:val="0"/>
    <w:rPr>
      <w:rFonts w:hint="eastAsia" w:ascii="宋体" w:hAnsi="宋体" w:eastAsia="宋体" w:cs="宋体"/>
      <w:color w:val="000000"/>
      <w:sz w:val="20"/>
      <w:szCs w:val="20"/>
      <w:u w:val="none"/>
    </w:rPr>
  </w:style>
  <w:style w:type="character" w:customStyle="1" w:styleId="471">
    <w:name w:val="font01"/>
    <w:basedOn w:val="54"/>
    <w:qFormat/>
    <w:uiPriority w:val="0"/>
    <w:rPr>
      <w:rFonts w:hint="eastAsia" w:ascii="宋体" w:hAnsi="宋体" w:eastAsia="宋体" w:cs="宋体"/>
      <w:color w:val="FF0000"/>
      <w:sz w:val="20"/>
      <w:szCs w:val="20"/>
      <w:u w:val="none"/>
    </w:rPr>
  </w:style>
  <w:style w:type="character" w:customStyle="1" w:styleId="472">
    <w:name w:val="font51"/>
    <w:basedOn w:val="54"/>
    <w:qFormat/>
    <w:uiPriority w:val="0"/>
    <w:rPr>
      <w:rFonts w:hint="eastAsia" w:ascii="宋体" w:hAnsi="宋体" w:eastAsia="宋体" w:cs="宋体"/>
      <w:b/>
      <w:color w:val="000000"/>
      <w:sz w:val="21"/>
      <w:szCs w:val="21"/>
      <w:u w:val="none"/>
    </w:rPr>
  </w:style>
  <w:style w:type="character" w:customStyle="1" w:styleId="473">
    <w:name w:val="font111"/>
    <w:basedOn w:val="54"/>
    <w:qFormat/>
    <w:uiPriority w:val="0"/>
    <w:rPr>
      <w:rFonts w:hint="default" w:ascii="Times New Roman" w:hAnsi="Times New Roman" w:cs="Times New Roman"/>
      <w:color w:val="000000"/>
      <w:sz w:val="20"/>
      <w:szCs w:val="20"/>
      <w:u w:val="none"/>
    </w:rPr>
  </w:style>
  <w:style w:type="character" w:customStyle="1" w:styleId="474">
    <w:name w:val="font41"/>
    <w:basedOn w:val="54"/>
    <w:qFormat/>
    <w:uiPriority w:val="0"/>
    <w:rPr>
      <w:rFonts w:hint="eastAsia" w:ascii="宋体" w:hAnsi="宋体" w:eastAsia="宋体" w:cs="宋体"/>
      <w:color w:val="000000"/>
      <w:sz w:val="20"/>
      <w:szCs w:val="20"/>
      <w:u w:val="none"/>
    </w:rPr>
  </w:style>
  <w:style w:type="paragraph" w:customStyle="1" w:styleId="475">
    <w:name w:val="扩容正文"/>
    <w:basedOn w:val="1"/>
    <w:qFormat/>
    <w:uiPriority w:val="0"/>
    <w:rPr>
      <w:rFonts w:ascii="Times New Roman" w:hAnsi="Times New Roman" w:eastAsia="仿宋_GB2312" w:cstheme="minorBidi"/>
      <w:kern w:val="0"/>
    </w:rPr>
  </w:style>
  <w:style w:type="paragraph" w:customStyle="1" w:styleId="476">
    <w:name w:val="Table Paragraph"/>
    <w:basedOn w:val="1"/>
    <w:qFormat/>
    <w:uiPriority w:val="1"/>
    <w:rPr>
      <w:rFonts w:ascii="宋体" w:hAnsi="宋体" w:eastAsia="宋体" w:cs="宋体"/>
      <w:kern w:val="0"/>
      <w:lang w:val="zh-CN" w:bidi="zh-CN"/>
    </w:rPr>
  </w:style>
  <w:style w:type="paragraph" w:customStyle="1" w:styleId="477">
    <w:name w:val="表"/>
    <w:basedOn w:val="1"/>
    <w:link w:val="482"/>
    <w:qFormat/>
    <w:uiPriority w:val="0"/>
    <w:pPr>
      <w:widowControl/>
      <w:jc w:val="center"/>
    </w:pPr>
    <w:rPr>
      <w:rFonts w:ascii="Times New Roman" w:hAnsi="Times New Roman" w:eastAsia="宋体"/>
      <w:kern w:val="0"/>
      <w:sz w:val="21"/>
      <w:szCs w:val="21"/>
      <w:lang w:val="zh-CN"/>
    </w:rPr>
  </w:style>
  <w:style w:type="paragraph" w:customStyle="1" w:styleId="478">
    <w:name w:val="Body Text First Indent 21"/>
    <w:basedOn w:val="479"/>
    <w:qFormat/>
    <w:uiPriority w:val="0"/>
    <w:pPr>
      <w:spacing w:line="360" w:lineRule="auto"/>
    </w:pPr>
    <w:rPr>
      <w:rFonts w:eastAsia="宋体"/>
      <w:sz w:val="24"/>
    </w:rPr>
  </w:style>
  <w:style w:type="paragraph" w:customStyle="1" w:styleId="479">
    <w:name w:val="Body Text Indent1"/>
    <w:basedOn w:val="1"/>
    <w:qFormat/>
    <w:uiPriority w:val="0"/>
    <w:pPr>
      <w:spacing w:line="150" w:lineRule="atLeast"/>
      <w:textAlignment w:val="baseline"/>
    </w:pPr>
    <w:rPr>
      <w:rFonts w:ascii="Times New Roman" w:hAnsi="Times New Roman" w:eastAsia="仿宋_GB2312" w:cstheme="minorBidi"/>
      <w:kern w:val="0"/>
    </w:rPr>
  </w:style>
  <w:style w:type="paragraph" w:customStyle="1" w:styleId="480">
    <w:name w:val="正文首行缩进 21"/>
    <w:basedOn w:val="481"/>
    <w:qFormat/>
    <w:uiPriority w:val="0"/>
    <w:pPr>
      <w:spacing w:line="360" w:lineRule="auto"/>
    </w:pPr>
    <w:rPr>
      <w:rFonts w:eastAsia="宋体"/>
      <w:sz w:val="24"/>
    </w:rPr>
  </w:style>
  <w:style w:type="paragraph" w:customStyle="1" w:styleId="481">
    <w:name w:val="正文文本缩进1"/>
    <w:basedOn w:val="1"/>
    <w:qFormat/>
    <w:uiPriority w:val="0"/>
    <w:pPr>
      <w:spacing w:line="150" w:lineRule="atLeast"/>
      <w:ind w:firstLine="420" w:firstLineChars="200"/>
      <w:textAlignment w:val="baseline"/>
    </w:pPr>
    <w:rPr>
      <w:rFonts w:ascii="Times New Roman" w:hAnsi="Times New Roman" w:eastAsia="仿宋_GB2312"/>
      <w:kern w:val="0"/>
    </w:rPr>
  </w:style>
  <w:style w:type="character" w:customStyle="1" w:styleId="482">
    <w:name w:val="表 Char"/>
    <w:link w:val="477"/>
    <w:qFormat/>
    <w:uiPriority w:val="0"/>
    <w:rPr>
      <w:sz w:val="21"/>
      <w:szCs w:val="21"/>
      <w:lang w:val="zh-CN"/>
    </w:rPr>
  </w:style>
  <w:style w:type="character" w:customStyle="1" w:styleId="483">
    <w:name w:val="标题-附图附件二级标题 Char"/>
    <w:link w:val="457"/>
    <w:qFormat/>
    <w:uiPriority w:val="0"/>
    <w:rPr>
      <w:rFonts w:eastAsia="黑体" w:cstheme="majorBidi"/>
      <w:bCs/>
      <w:sz w:val="28"/>
      <w:szCs w:val="32"/>
    </w:rPr>
  </w:style>
  <w:style w:type="character" w:customStyle="1" w:styleId="484">
    <w:name w:val="序号（1） Char"/>
    <w:link w:val="440"/>
    <w:qFormat/>
    <w:uiPriority w:val="0"/>
    <w:rPr>
      <w:rFonts w:eastAsia="仿宋_GB2312"/>
      <w:kern w:val="2"/>
      <w:sz w:val="28"/>
      <w:szCs w:val="28"/>
    </w:rPr>
  </w:style>
  <w:style w:type="paragraph" w:customStyle="1" w:styleId="485">
    <w:name w:val="Normal Indent1"/>
    <w:basedOn w:val="1"/>
    <w:qFormat/>
    <w:uiPriority w:val="0"/>
    <w:pPr>
      <w:ind w:firstLine="420" w:firstLineChars="200"/>
    </w:pPr>
    <w:rPr>
      <w:rFonts w:ascii="Calibri" w:hAnsi="Calibri" w:eastAsia="仿宋_GB2312" w:cstheme="minorBidi"/>
      <w:kern w:val="0"/>
    </w:rPr>
  </w:style>
  <w:style w:type="character" w:customStyle="1" w:styleId="486">
    <w:name w:val="fontstyle01"/>
    <w:basedOn w:val="54"/>
    <w:qFormat/>
    <w:uiPriority w:val="0"/>
    <w:rPr>
      <w:rFonts w:ascii="宋体" w:hAnsi="宋体" w:eastAsia="宋体" w:cs="宋体"/>
      <w:color w:val="000000"/>
      <w:sz w:val="28"/>
      <w:szCs w:val="28"/>
    </w:rPr>
  </w:style>
  <w:style w:type="table" w:customStyle="1" w:styleId="487">
    <w:name w:val="Table Normal"/>
    <w:semiHidden/>
    <w:unhideWhenUsed/>
    <w:qFormat/>
    <w:uiPriority w:val="0"/>
    <w:tblPr>
      <w:tblCellMar>
        <w:top w:w="0" w:type="dxa"/>
        <w:left w:w="0" w:type="dxa"/>
        <w:bottom w:w="0" w:type="dxa"/>
        <w:right w:w="0" w:type="dxa"/>
      </w:tblCellMar>
    </w:tblPr>
  </w:style>
  <w:style w:type="paragraph" w:styleId="488">
    <w:name w:val="List Paragraph"/>
    <w:basedOn w:val="1"/>
    <w:unhideWhenUsed/>
    <w:qFormat/>
    <w:uiPriority w:val="99"/>
    <w:pPr>
      <w:ind w:firstLine="420" w:firstLineChars="200"/>
    </w:pPr>
  </w:style>
  <w:style w:type="character" w:customStyle="1" w:styleId="489">
    <w:name w:val="fontstyle11"/>
    <w:basedOn w:val="54"/>
    <w:qFormat/>
    <w:uiPriority w:val="0"/>
    <w:rPr>
      <w:rFonts w:ascii="仿宋_GB2312" w:hAnsi="仿宋_GB2312" w:eastAsia="仿宋_GB2312" w:cs="仿宋_GB2312"/>
      <w:color w:val="000000"/>
      <w:sz w:val="28"/>
      <w:szCs w:val="28"/>
    </w:rPr>
  </w:style>
  <w:style w:type="paragraph" w:customStyle="1" w:styleId="490">
    <w:name w:val="修订2"/>
    <w:hidden/>
    <w:semiHidden/>
    <w:qFormat/>
    <w:uiPriority w:val="99"/>
    <w:rPr>
      <w:rFonts w:ascii="仿宋" w:hAnsi="仿宋" w:eastAsia="仿宋" w:cs="Times New Roman"/>
      <w:kern w:val="2"/>
      <w:sz w:val="28"/>
      <w:szCs w:val="24"/>
      <w:lang w:val="en-US" w:eastAsia="zh-CN" w:bidi="ar-SA"/>
    </w:rPr>
  </w:style>
  <w:style w:type="paragraph" w:customStyle="1" w:styleId="491">
    <w:name w:val="表格"/>
    <w:basedOn w:val="1"/>
    <w:next w:val="1"/>
    <w:qFormat/>
    <w:uiPriority w:val="1"/>
    <w:pPr>
      <w:snapToGrid w:val="0"/>
      <w:jc w:val="center"/>
    </w:pPr>
    <w:rPr>
      <w:sz w:val="20"/>
    </w:rPr>
  </w:style>
  <w:style w:type="paragraph" w:customStyle="1" w:styleId="492">
    <w:name w:val="SZX正文"/>
    <w:basedOn w:val="1"/>
    <w:qFormat/>
    <w:uiPriority w:val="0"/>
    <w:pPr>
      <w:ind w:firstLine="560" w:firstLineChars="200"/>
    </w:pPr>
    <w:rPr>
      <w:rFonts w:ascii="仿宋_GB2312" w:hAnsi="仿宋_GB2312" w:cs="仿宋_GB231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6" Type="http://schemas.microsoft.com/office/2011/relationships/people" Target="people.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17.png"/><Relationship Id="rId41" Type="http://schemas.openxmlformats.org/officeDocument/2006/relationships/image" Target="media/image16.png"/><Relationship Id="rId40" Type="http://schemas.openxmlformats.org/officeDocument/2006/relationships/image" Target="media/image15.png"/><Relationship Id="rId4" Type="http://schemas.openxmlformats.org/officeDocument/2006/relationships/endnotes" Target="endnotes.xml"/><Relationship Id="rId39" Type="http://schemas.openxmlformats.org/officeDocument/2006/relationships/image" Target="media/image14.png"/><Relationship Id="rId38" Type="http://schemas.openxmlformats.org/officeDocument/2006/relationships/image" Target="media/image13.png"/><Relationship Id="rId37" Type="http://schemas.openxmlformats.org/officeDocument/2006/relationships/image" Target="media/image12.png"/><Relationship Id="rId36" Type="http://schemas.openxmlformats.org/officeDocument/2006/relationships/image" Target="media/image11.png"/><Relationship Id="rId35" Type="http://schemas.openxmlformats.org/officeDocument/2006/relationships/image" Target="media/image10.png"/><Relationship Id="rId34" Type="http://schemas.openxmlformats.org/officeDocument/2006/relationships/image" Target="media/image9.png"/><Relationship Id="rId33" Type="http://schemas.openxmlformats.org/officeDocument/2006/relationships/image" Target="media/image8.png"/><Relationship Id="rId32" Type="http://schemas.openxmlformats.org/officeDocument/2006/relationships/image" Target="media/image7.png"/><Relationship Id="rId31" Type="http://schemas.openxmlformats.org/officeDocument/2006/relationships/image" Target="media/image6.png"/><Relationship Id="rId30" Type="http://schemas.openxmlformats.org/officeDocument/2006/relationships/image" Target="media/image5.png"/><Relationship Id="rId3" Type="http://schemas.openxmlformats.org/officeDocument/2006/relationships/footnotes" Target="footnotes.xml"/><Relationship Id="rId29" Type="http://schemas.openxmlformats.org/officeDocument/2006/relationships/image" Target="media/image4.png"/><Relationship Id="rId28" Type="http://schemas.openxmlformats.org/officeDocument/2006/relationships/image" Target="media/image3.png"/><Relationship Id="rId27" Type="http://schemas.openxmlformats.org/officeDocument/2006/relationships/image" Target="media/image2.png"/><Relationship Id="rId26" Type="http://schemas.openxmlformats.org/officeDocument/2006/relationships/image" Target="media/image1.jpeg"/><Relationship Id="rId25" Type="http://schemas.openxmlformats.org/officeDocument/2006/relationships/theme" Target="theme/theme1.xml"/><Relationship Id="rId24" Type="http://schemas.openxmlformats.org/officeDocument/2006/relationships/header" Target="header15.xml"/><Relationship Id="rId23" Type="http://schemas.openxmlformats.org/officeDocument/2006/relationships/header" Target="header14.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101</Pages>
  <Words>2840</Words>
  <Characters>3127</Characters>
  <Lines>380</Lines>
  <Paragraphs>107</Paragraphs>
  <TotalTime>7</TotalTime>
  <ScaleCrop>false</ScaleCrop>
  <LinksUpToDate>false</LinksUpToDate>
  <CharactersWithSpaces>3386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2023-02-28T12:21:00Z</dcterms:created>
  <dc:creator>szh</dc:creator>
  <cp:lastModifiedBy>@</cp:lastModifiedBy>
  <cp:lastPrinted>2023-11-21T23:45:00Z</cp:lastPrinted>
  <dcterms:modified xsi:type="dcterms:W3CDTF">2025-04-29T08:15:16Z</dcterms:modified>
  <dc:title>第二章</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A77616F0E6184297BE262F547CD1825F</vt:lpwstr>
  </property>
  <property fmtid="{D5CDD505-2E9C-101B-9397-08002B2CF9AE}" pid="4" name="KSOTemplateDocerSaveRecord">
    <vt:lpwstr>eyJoZGlkIjoiNjI2NzlmODZkOWQ1YWNlOThlYTEzM2EyYTAzMDllYjUiLCJ1c2VySWQiOiI5NDg2NzQyMzgifQ==</vt:lpwstr>
  </property>
</Properties>
</file>