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ms-office.activeX"/>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876" w:rsidRDefault="007D3C87">
      <w:pPr>
        <w:spacing w:line="240" w:lineRule="atLeast"/>
        <w:rPr>
          <w:rFonts w:ascii="方正小标宋简体" w:eastAsia="方正小标宋简体" w:hAnsi="华文中宋"/>
          <w:color w:val="FF0000"/>
          <w:w w:val="92"/>
          <w:sz w:val="96"/>
          <w:szCs w:val="96"/>
        </w:rPr>
      </w:pPr>
      <w:bookmarkStart w:id="0" w:name="TAOHONGLINE"/>
      <w:r>
        <w:rPr>
          <w:rFonts w:ascii="方正小标宋简体" w:eastAsia="方正小标宋简体" w:hAnsi="华文中宋" w:hint="eastAsia"/>
          <w:color w:val="FF0000"/>
          <w:w w:val="92"/>
          <w:sz w:val="96"/>
          <w:szCs w:val="96"/>
        </w:rPr>
        <w:t>广东省地方税务局公告</w:t>
      </w:r>
    </w:p>
    <w:p w:rsidR="006A4876" w:rsidRDefault="006A4876">
      <w:pPr>
        <w:jc w:val="center"/>
        <w:rPr>
          <w:rFonts w:eastAsia="仿宋_GB2312"/>
          <w:sz w:val="72"/>
        </w:rPr>
      </w:pPr>
    </w:p>
    <w:p w:rsidR="006A4876" w:rsidRDefault="007D3C87">
      <w:pPr>
        <w:jc w:val="center"/>
        <w:rPr>
          <w:rFonts w:eastAsia="仿宋_GB2312"/>
          <w:sz w:val="32"/>
        </w:rPr>
      </w:pPr>
      <w:r>
        <w:rPr>
          <w:rFonts w:ascii="仿宋_GB2312" w:eastAsia="仿宋_GB2312" w:hint="eastAsia"/>
          <w:sz w:val="32"/>
          <w:szCs w:val="32"/>
        </w:rPr>
        <w:t>2016</w:t>
      </w:r>
      <w:r>
        <w:rPr>
          <w:rFonts w:ascii="仿宋_GB2312" w:eastAsia="仿宋_GB2312" w:hint="eastAsia"/>
          <w:sz w:val="32"/>
        </w:rPr>
        <w:t>年第</w:t>
      </w:r>
      <w:r>
        <w:rPr>
          <w:rFonts w:ascii="仿宋_GB2312" w:eastAsia="仿宋_GB2312" w:hint="eastAsia"/>
          <w:sz w:val="32"/>
          <w:szCs w:val="32"/>
        </w:rPr>
        <w:t>8</w:t>
      </w:r>
      <w:r>
        <w:rPr>
          <w:rFonts w:ascii="仿宋_GB2312" w:eastAsia="仿宋_GB2312" w:hint="eastAsia"/>
          <w:sz w:val="32"/>
        </w:rPr>
        <w:t>号</w:t>
      </w:r>
    </w:p>
    <w:bookmarkEnd w:id="0"/>
    <w:p w:rsidR="006A4876" w:rsidRDefault="006A4876">
      <w:pPr>
        <w:spacing w:line="560" w:lineRule="exact"/>
        <w:rPr>
          <w:rFonts w:eastAsia="仿宋_GB2312"/>
          <w:sz w:val="32"/>
        </w:rPr>
      </w:pPr>
    </w:p>
    <w:p w:rsidR="006A4876" w:rsidRDefault="006A4876">
      <w:pPr>
        <w:spacing w:line="560" w:lineRule="exact"/>
        <w:rPr>
          <w:rFonts w:eastAsia="仿宋_GB2312"/>
          <w:sz w:val="32"/>
        </w:rPr>
      </w:pPr>
    </w:p>
    <w:p w:rsidR="006A4876" w:rsidRDefault="007D3C87">
      <w:pPr>
        <w:spacing w:line="560" w:lineRule="exact"/>
        <w:jc w:val="center"/>
        <w:rPr>
          <w:rFonts w:ascii="方正小标宋简体" w:eastAsia="方正小标宋简体" w:hAnsi="宋体"/>
          <w:bCs/>
          <w:sz w:val="44"/>
        </w:rPr>
      </w:pPr>
      <w:r>
        <w:rPr>
          <w:rFonts w:ascii="方正小标宋简体" w:eastAsia="方正小标宋简体" w:hAnsi="宋体" w:hint="eastAsia"/>
          <w:bCs/>
          <w:sz w:val="44"/>
        </w:rPr>
        <w:t>广东省地方税务局关于广东省残疾人等</w:t>
      </w:r>
    </w:p>
    <w:p w:rsidR="006A4876" w:rsidRDefault="007D3C87">
      <w:pPr>
        <w:spacing w:line="560" w:lineRule="exact"/>
        <w:jc w:val="center"/>
        <w:rPr>
          <w:rFonts w:ascii="方正小标宋简体" w:eastAsia="方正小标宋简体" w:hAnsi="华文中宋"/>
          <w:sz w:val="44"/>
        </w:rPr>
      </w:pPr>
      <w:r>
        <w:rPr>
          <w:rFonts w:ascii="方正小标宋简体" w:eastAsia="方正小标宋简体" w:hAnsi="宋体" w:hint="eastAsia"/>
          <w:bCs/>
          <w:sz w:val="44"/>
        </w:rPr>
        <w:t>个人所得税减征规定的公告</w:t>
      </w:r>
    </w:p>
    <w:p w:rsidR="006A4876" w:rsidRDefault="006A4876">
      <w:pPr>
        <w:spacing w:line="560" w:lineRule="exact"/>
        <w:rPr>
          <w:rFonts w:eastAsia="仿宋_GB2312"/>
          <w:sz w:val="32"/>
        </w:rPr>
      </w:pPr>
    </w:p>
    <w:p w:rsidR="006A4876" w:rsidRDefault="007D3C87">
      <w:pPr>
        <w:pStyle w:val="NewNew"/>
        <w:spacing w:line="660" w:lineRule="exact"/>
        <w:rPr>
          <w:rFonts w:ascii="仿宋_GB2312" w:eastAsia="仿宋_GB2312" w:hAnsi="仿宋_GB2312"/>
          <w:sz w:val="32"/>
        </w:rPr>
      </w:pPr>
      <w:bookmarkStart w:id="1" w:name="MJ"/>
      <w:bookmarkStart w:id="2" w:name="HJ"/>
      <w:bookmarkStart w:id="3" w:name="BODY"/>
      <w:bookmarkEnd w:id="1"/>
      <w:bookmarkEnd w:id="2"/>
      <w:r>
        <w:rPr>
          <w:rFonts w:ascii="仿宋_GB2312" w:eastAsia="仿宋_GB2312" w:hAnsi="仿宋_GB2312" w:hint="eastAsia"/>
          <w:sz w:val="32"/>
        </w:rPr>
        <w:t xml:space="preserve">    根据《中华人民共和国个人所得税法》及其实施条例，经广东省人民政府批准，</w:t>
      </w:r>
      <w:r>
        <w:rPr>
          <w:rFonts w:ascii="仿宋_GB2312" w:eastAsia="仿宋_GB2312" w:hAnsi="仿宋_GB2312" w:hint="eastAsia"/>
          <w:sz w:val="32"/>
          <w:shd w:val="clear" w:color="auto" w:fill="FFFFFF"/>
        </w:rPr>
        <w:t>现就</w:t>
      </w:r>
      <w:r>
        <w:rPr>
          <w:rFonts w:ascii="仿宋_GB2312" w:eastAsia="仿宋_GB2312" w:hAnsi="仿宋_GB2312" w:hint="eastAsia"/>
          <w:sz w:val="32"/>
        </w:rPr>
        <w:t>在广东省内取得所得的残疾人、孤老、烈属及因严重自然灾害造成重大损失的个人减征个人所得税规定</w:t>
      </w:r>
      <w:r>
        <w:rPr>
          <w:rFonts w:ascii="仿宋_GB2312" w:eastAsia="仿宋_GB2312" w:hAnsi="仿宋_GB2312" w:hint="eastAsia"/>
          <w:sz w:val="32"/>
          <w:shd w:val="clear" w:color="auto" w:fill="FFFFFF"/>
        </w:rPr>
        <w:t>公告如下</w:t>
      </w:r>
      <w:r>
        <w:rPr>
          <w:rFonts w:ascii="仿宋_GB2312" w:eastAsia="仿宋_GB2312" w:hAnsi="仿宋_GB2312" w:hint="eastAsia"/>
          <w:sz w:val="32"/>
        </w:rPr>
        <w:t>：</w:t>
      </w:r>
    </w:p>
    <w:p w:rsidR="006A4876" w:rsidRDefault="007D3C87">
      <w:pPr>
        <w:pStyle w:val="NewNew"/>
        <w:spacing w:line="660" w:lineRule="exact"/>
        <w:rPr>
          <w:rFonts w:ascii="黑体" w:eastAsia="黑体" w:hAnsi="黑体" w:cs="黑体"/>
          <w:sz w:val="32"/>
        </w:rPr>
      </w:pPr>
      <w:r>
        <w:rPr>
          <w:rFonts w:ascii="黑体" w:eastAsia="黑体" w:hAnsi="黑体" w:cs="黑体" w:hint="eastAsia"/>
          <w:sz w:val="32"/>
        </w:rPr>
        <w:t xml:space="preserve">    一、个人所得税的减征对象和减征幅度</w:t>
      </w:r>
    </w:p>
    <w:p w:rsidR="006A4876" w:rsidRDefault="007D3C87">
      <w:pPr>
        <w:pStyle w:val="NewNew"/>
        <w:spacing w:line="660" w:lineRule="exact"/>
        <w:rPr>
          <w:rFonts w:ascii="仿宋_GB2312" w:eastAsia="仿宋_GB2312" w:hAnsi="仿宋_GB2312" w:cs="仿宋_GB2312"/>
          <w:sz w:val="32"/>
        </w:rPr>
      </w:pPr>
      <w:r>
        <w:rPr>
          <w:rFonts w:ascii="仿宋_GB2312" w:eastAsia="仿宋_GB2312" w:hAnsi="仿宋_GB2312" w:cs="仿宋_GB2312" w:hint="eastAsia"/>
          <w:sz w:val="32"/>
        </w:rPr>
        <w:t xml:space="preserve">    （一）残疾人、孤老、烈属的个人所得，按以下规定减征个人所得税：</w:t>
      </w:r>
    </w:p>
    <w:p w:rsidR="006A4876" w:rsidRDefault="007D3C87">
      <w:pPr>
        <w:pStyle w:val="NewNew"/>
        <w:spacing w:line="660" w:lineRule="exact"/>
        <w:rPr>
          <w:rFonts w:ascii="仿宋_GB2312" w:eastAsia="仿宋_GB2312" w:hAnsi="仿宋_GB2312"/>
          <w:sz w:val="32"/>
        </w:rPr>
      </w:pPr>
      <w:r>
        <w:rPr>
          <w:rFonts w:ascii="仿宋_GB2312" w:eastAsia="仿宋_GB2312" w:hAnsi="仿宋_GB2312" w:hint="eastAsia"/>
          <w:sz w:val="32"/>
        </w:rPr>
        <w:t xml:space="preserve">    1.个人取得的工资薪金所得、劳务报酬所得、稿酬所得、特许权使用费所得，按应纳税额减征80％的个人所得税。税收法</w:t>
      </w:r>
      <w:r>
        <w:rPr>
          <w:rFonts w:ascii="仿宋_GB2312" w:eastAsia="仿宋_GB2312" w:hAnsi="仿宋_GB2312" w:hint="eastAsia"/>
          <w:sz w:val="32"/>
        </w:rPr>
        <w:lastRenderedPageBreak/>
        <w:t>律法规对上述所得另有减征规定的，按减征规定计算应纳税额后，再按本规定计算减征个人所得税。</w:t>
      </w:r>
    </w:p>
    <w:p w:rsidR="006A4876" w:rsidRDefault="007D3C87">
      <w:pPr>
        <w:pStyle w:val="NewNew"/>
        <w:spacing w:line="660" w:lineRule="exact"/>
        <w:rPr>
          <w:rFonts w:ascii="仿宋_GB2312" w:eastAsia="仿宋_GB2312" w:hAnsi="仿宋_GB2312"/>
          <w:sz w:val="32"/>
        </w:rPr>
      </w:pPr>
      <w:r>
        <w:rPr>
          <w:rFonts w:ascii="仿宋_GB2312" w:eastAsia="仿宋_GB2312" w:hAnsi="仿宋_GB2312" w:hint="eastAsia"/>
          <w:sz w:val="32"/>
        </w:rPr>
        <w:t xml:space="preserve">    2.个人取得的个体工商户生产、经营所得，对企事业单位的承包经营、承租经营所得，个人独资企业投资者、合伙企业合伙人取得的生产、经营所得，区别以下情况分别予以减征：</w:t>
      </w:r>
    </w:p>
    <w:p w:rsidR="006A4876" w:rsidRDefault="007D3C87">
      <w:pPr>
        <w:pStyle w:val="NewNew"/>
        <w:spacing w:line="660" w:lineRule="exact"/>
        <w:rPr>
          <w:rFonts w:ascii="仿宋_GB2312" w:eastAsia="仿宋_GB2312" w:hAnsi="仿宋_GB2312"/>
          <w:sz w:val="32"/>
        </w:rPr>
      </w:pPr>
      <w:r>
        <w:rPr>
          <w:rFonts w:ascii="仿宋_GB2312" w:eastAsia="仿宋_GB2312" w:hAnsi="仿宋_GB2312" w:hint="eastAsia"/>
          <w:sz w:val="32"/>
        </w:rPr>
        <w:t xml:space="preserve">    年应纳税所得额10万元（含10万元）以下的，按应纳税额减征100％的个人所得税；年应纳税所得额超过10万元的部分，按应纳税额减征60％的个人所得税。</w:t>
      </w:r>
    </w:p>
    <w:p w:rsidR="006A4876" w:rsidRDefault="007D3C87">
      <w:pPr>
        <w:pStyle w:val="NewNew"/>
        <w:spacing w:line="660" w:lineRule="exact"/>
        <w:rPr>
          <w:rFonts w:ascii="仿宋_GB2312" w:eastAsia="仿宋_GB2312" w:hAnsi="仿宋_GB2312"/>
          <w:sz w:val="32"/>
        </w:rPr>
      </w:pPr>
      <w:r>
        <w:rPr>
          <w:rFonts w:ascii="仿宋_GB2312" w:eastAsia="仿宋_GB2312" w:hAnsi="仿宋_GB2312" w:hint="eastAsia"/>
          <w:sz w:val="32"/>
        </w:rPr>
        <w:t xml:space="preserve">    实行核定征收个人所得税的个体工商户、个人独资企业投资者、合伙企业合伙人以及企事业单位的承包经营、承租经营者可享受个人所得税减征优惠。</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个人减免税额在一个纳税年度内不超过9万元。</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（二）因风、火、水、地震等严重自然灾害造成重大损失的个人，以扣除保险赔款后的实际损失额为限，给予减征应纳税所得额。减免税额最高不超过受灾当年度全年应纳个人所得税款的80%。</w:t>
      </w:r>
    </w:p>
    <w:p w:rsidR="006A4876" w:rsidRDefault="007D3C87">
      <w:pPr>
        <w:pStyle w:val="NewNew"/>
        <w:spacing w:line="660" w:lineRule="exact"/>
        <w:ind w:firstLineChars="200" w:firstLine="640"/>
        <w:rPr>
          <w:rFonts w:ascii="黑体" w:eastAsia="黑体" w:hAnsi="黑体" w:cs="黑体"/>
          <w:sz w:val="32"/>
        </w:rPr>
      </w:pPr>
      <w:r>
        <w:rPr>
          <w:rFonts w:ascii="黑体" w:eastAsia="黑体" w:hAnsi="黑体" w:cs="黑体" w:hint="eastAsia"/>
          <w:sz w:val="32"/>
        </w:rPr>
        <w:t>二、享受减征个人所得税纳税人的认定标准</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（一）残疾人是指按照国家有关规定标准界定为残疾，并取得民政部门、残联核发的残疾人有效证件的个人。</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lastRenderedPageBreak/>
        <w:t>（二）孤老是指男年满60周岁、女年满55周岁且无法定赡养义务人的个人。</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（三）烈属是指烈士的父母（抚养人）、配偶、子女、兄弟姐妹。</w:t>
      </w:r>
    </w:p>
    <w:p w:rsidR="006A4876" w:rsidRDefault="007D3C87">
      <w:pPr>
        <w:pStyle w:val="NewNew"/>
        <w:spacing w:line="660" w:lineRule="exact"/>
        <w:ind w:firstLineChars="200" w:firstLine="640"/>
        <w:rPr>
          <w:rFonts w:ascii="黑体" w:eastAsia="黑体" w:hAnsi="黑体" w:cs="黑体"/>
          <w:sz w:val="32"/>
        </w:rPr>
      </w:pPr>
      <w:r>
        <w:rPr>
          <w:rFonts w:ascii="黑体" w:eastAsia="黑体" w:hAnsi="黑体" w:cs="黑体" w:hint="eastAsia"/>
          <w:sz w:val="32"/>
        </w:rPr>
        <w:t>三、个人所得税减征程序</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（一）对残疾人、孤老、烈属个人所得税的减征，由纳税人报主管税务机关备案，因严重自然灾害造成重大损失的个人办理</w:t>
      </w:r>
      <w:proofErr w:type="gramStart"/>
      <w:r>
        <w:rPr>
          <w:rFonts w:ascii="仿宋_GB2312" w:eastAsia="仿宋_GB2312" w:hAnsi="仿宋_GB2312" w:hint="eastAsia"/>
          <w:sz w:val="32"/>
        </w:rPr>
        <w:t>减征报</w:t>
      </w:r>
      <w:proofErr w:type="gramEnd"/>
      <w:r>
        <w:rPr>
          <w:rFonts w:ascii="仿宋_GB2312" w:eastAsia="仿宋_GB2312" w:hAnsi="仿宋_GB2312" w:hint="eastAsia"/>
          <w:sz w:val="32"/>
        </w:rPr>
        <w:t>主管税务机关核准。其中工资、薪金所得属于减征个人所得税范围的个人，可由其所在单位统一办理。</w:t>
      </w:r>
    </w:p>
    <w:p w:rsidR="006A4876" w:rsidRDefault="007D3C87">
      <w:pPr>
        <w:pStyle w:val="NewNew"/>
        <w:spacing w:line="660" w:lineRule="exact"/>
        <w:rPr>
          <w:rFonts w:ascii="仿宋_GB2312" w:eastAsia="仿宋_GB2312" w:hAnsi="仿宋_GB2312"/>
          <w:sz w:val="32"/>
        </w:rPr>
      </w:pPr>
      <w:r>
        <w:rPr>
          <w:rFonts w:ascii="仿宋_GB2312" w:eastAsia="仿宋_GB2312" w:hAnsi="仿宋_GB2312" w:hint="eastAsia"/>
          <w:sz w:val="32"/>
        </w:rPr>
        <w:t xml:space="preserve">    （二）办理减税时，纳税人应提供以下资料：</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1.残疾人提供民政部门、残联核发的残疾人有效证明及本人身份证。</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2.孤老提供本人身份证及户口本。</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3.烈属提供与烈士的亲属关系证明及民政部门提供的《中华人民共和国烈士证明书》。</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4.由就职单位申请的，就职单位应提供上述证件。</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5.因严重自然灾害造成重大损失的个人，提供减</w:t>
      </w:r>
      <w:r>
        <w:rPr>
          <w:rFonts w:ascii="仿宋_GB2312" w:eastAsia="仿宋_GB2312" w:hAnsi="仿宋_GB2312"/>
          <w:sz w:val="32"/>
        </w:rPr>
        <w:t>免税申请报告（列明减免税理由、</w:t>
      </w:r>
      <w:r>
        <w:rPr>
          <w:rFonts w:ascii="仿宋_GB2312" w:eastAsia="仿宋_GB2312" w:hAnsi="仿宋_GB2312" w:hint="eastAsia"/>
          <w:sz w:val="32"/>
        </w:rPr>
        <w:t>损失</w:t>
      </w:r>
      <w:r>
        <w:rPr>
          <w:rFonts w:ascii="仿宋_GB2312" w:eastAsia="仿宋_GB2312" w:hAnsi="仿宋_GB2312"/>
          <w:sz w:val="32"/>
        </w:rPr>
        <w:t>范围、</w:t>
      </w:r>
      <w:r>
        <w:rPr>
          <w:rFonts w:ascii="仿宋_GB2312" w:eastAsia="仿宋_GB2312" w:hAnsi="仿宋_GB2312" w:hint="eastAsia"/>
          <w:sz w:val="32"/>
        </w:rPr>
        <w:t>损失发生</w:t>
      </w:r>
      <w:r>
        <w:rPr>
          <w:rFonts w:ascii="仿宋_GB2312" w:eastAsia="仿宋_GB2312" w:hAnsi="仿宋_GB2312"/>
          <w:sz w:val="32"/>
        </w:rPr>
        <w:t>期</w:t>
      </w:r>
      <w:r>
        <w:rPr>
          <w:rFonts w:ascii="仿宋_GB2312" w:eastAsia="仿宋_GB2312" w:hAnsi="仿宋_GB2312" w:hint="eastAsia"/>
          <w:sz w:val="32"/>
        </w:rPr>
        <w:t>间</w:t>
      </w:r>
      <w:r>
        <w:rPr>
          <w:rFonts w:ascii="仿宋_GB2312" w:eastAsia="仿宋_GB2312" w:hAnsi="仿宋_GB2312"/>
          <w:sz w:val="32"/>
        </w:rPr>
        <w:t>、</w:t>
      </w:r>
      <w:r>
        <w:rPr>
          <w:rFonts w:ascii="仿宋_GB2312" w:eastAsia="仿宋_GB2312" w:hAnsi="仿宋_GB2312" w:hint="eastAsia"/>
          <w:sz w:val="32"/>
        </w:rPr>
        <w:t>损失财物</w:t>
      </w:r>
      <w:r>
        <w:rPr>
          <w:rFonts w:ascii="仿宋_GB2312" w:eastAsia="仿宋_GB2312" w:hAnsi="仿宋_GB2312"/>
          <w:sz w:val="32"/>
        </w:rPr>
        <w:t>数量、</w:t>
      </w:r>
      <w:r>
        <w:rPr>
          <w:rFonts w:ascii="仿宋_GB2312" w:eastAsia="仿宋_GB2312" w:hAnsi="仿宋_GB2312" w:hint="eastAsia"/>
          <w:sz w:val="32"/>
        </w:rPr>
        <w:t>受损</w:t>
      </w:r>
      <w:r>
        <w:rPr>
          <w:rFonts w:ascii="仿宋_GB2312" w:eastAsia="仿宋_GB2312" w:hAnsi="仿宋_GB2312"/>
          <w:sz w:val="32"/>
        </w:rPr>
        <w:t>金额等）</w:t>
      </w:r>
      <w:r>
        <w:rPr>
          <w:rFonts w:ascii="仿宋_GB2312" w:eastAsia="仿宋_GB2312" w:hAnsi="仿宋_GB2312" w:hint="eastAsia"/>
          <w:sz w:val="32"/>
        </w:rPr>
        <w:t>、</w:t>
      </w:r>
      <w:r>
        <w:rPr>
          <w:rFonts w:ascii="仿宋_GB2312" w:eastAsia="仿宋_GB2312" w:hAnsi="仿宋_GB2312"/>
          <w:sz w:val="32"/>
        </w:rPr>
        <w:t>个人身份证件</w:t>
      </w:r>
      <w:r>
        <w:rPr>
          <w:rFonts w:ascii="仿宋_GB2312" w:eastAsia="仿宋_GB2312" w:hAnsi="仿宋_GB2312" w:hint="eastAsia"/>
          <w:sz w:val="32"/>
        </w:rPr>
        <w:t>及自然灾害损失证明材料</w:t>
      </w:r>
      <w:r>
        <w:rPr>
          <w:rFonts w:ascii="仿宋_GB2312" w:eastAsia="仿宋_GB2312" w:hAnsi="仿宋_GB2312"/>
          <w:sz w:val="32"/>
        </w:rPr>
        <w:t>。</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lastRenderedPageBreak/>
        <w:t>（三）税务机关管理要求。主管税务机关受理申请后，在15个工作日内对申请减征个人所得税的纳税人资格进行确认，并将确认结果通知申请人，对资料不全的应一次性告知申请人补齐资料。税务机关对残疾人、孤老、烈属身份有疑义的，可函请其户籍所在地县级人民政府民政、残联等部门出具其身份证明材料，函复所需时间不计算在办理期限内。</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（四）残疾人、孤老、烈属纳税人身份发生变化，不再符合减征个人所得税条件的，应及时向主管税务机关报告。</w:t>
      </w:r>
    </w:p>
    <w:p w:rsidR="006A4876" w:rsidRDefault="007D3C87">
      <w:pPr>
        <w:pStyle w:val="NewNew"/>
        <w:spacing w:line="660" w:lineRule="exact"/>
        <w:ind w:firstLineChars="200" w:firstLine="640"/>
        <w:rPr>
          <w:rFonts w:ascii="黑体" w:eastAsia="黑体" w:hAnsi="黑体" w:cs="黑体"/>
          <w:sz w:val="32"/>
        </w:rPr>
      </w:pPr>
      <w:r>
        <w:rPr>
          <w:rFonts w:ascii="黑体" w:eastAsia="黑体" w:hAnsi="黑体" w:cs="黑体" w:hint="eastAsia"/>
          <w:sz w:val="32"/>
        </w:rPr>
        <w:t>四、对纳税人以欺骗等手段骗取减税的，按《中华人民共和国税收征管法》及有关规定处理。</w:t>
      </w:r>
    </w:p>
    <w:p w:rsidR="006A4876" w:rsidRDefault="007D3C87">
      <w:pPr>
        <w:pStyle w:val="NewNew"/>
        <w:spacing w:line="660" w:lineRule="exact"/>
        <w:ind w:firstLineChars="200" w:firstLine="640"/>
        <w:rPr>
          <w:rFonts w:ascii="黑体" w:eastAsia="黑体" w:hAnsi="黑体" w:cs="黑体"/>
          <w:sz w:val="32"/>
        </w:rPr>
      </w:pPr>
      <w:r>
        <w:rPr>
          <w:rFonts w:ascii="黑体" w:eastAsia="黑体" w:hAnsi="黑体" w:cs="黑体" w:hint="eastAsia"/>
          <w:sz w:val="32"/>
        </w:rPr>
        <w:t>五、信息交换</w:t>
      </w:r>
    </w:p>
    <w:p w:rsidR="006A4876" w:rsidRDefault="007D3C87">
      <w:pPr>
        <w:pStyle w:val="NewNew"/>
        <w:spacing w:line="660" w:lineRule="exact"/>
        <w:ind w:firstLineChars="200" w:firstLine="640"/>
        <w:rPr>
          <w:rFonts w:ascii="仿宋_GB2312" w:eastAsia="仿宋_GB2312" w:hAnsi="仿宋_GB2312"/>
          <w:sz w:val="32"/>
        </w:rPr>
      </w:pPr>
      <w:r>
        <w:rPr>
          <w:rFonts w:ascii="仿宋_GB2312" w:eastAsia="仿宋_GB2312" w:hAnsi="仿宋_GB2312" w:hint="eastAsia"/>
          <w:sz w:val="32"/>
        </w:rPr>
        <w:t>残联部门应将我省核发的残疾人有效证明名单信息定期交换给地税部门，以加强对残疾人等有效证件的管理。由省地税局会省残联明确信息交换方式。</w:t>
      </w:r>
    </w:p>
    <w:p w:rsidR="006A4876" w:rsidRDefault="007D3C87">
      <w:pPr>
        <w:pStyle w:val="NewNew"/>
        <w:spacing w:line="660" w:lineRule="exact"/>
        <w:ind w:firstLineChars="200" w:firstLine="640"/>
        <w:rPr>
          <w:rFonts w:ascii="黑体" w:eastAsia="黑体" w:hAnsi="黑体" w:cs="黑体"/>
          <w:sz w:val="32"/>
        </w:rPr>
      </w:pPr>
      <w:r>
        <w:rPr>
          <w:rFonts w:ascii="黑体" w:eastAsia="黑体" w:hAnsi="黑体" w:cs="黑体" w:hint="eastAsia"/>
          <w:sz w:val="32"/>
        </w:rPr>
        <w:t>六、各地级市地方税务局应根据本公告制定具体的实施管理办法。</w:t>
      </w:r>
    </w:p>
    <w:p w:rsidR="006A4876" w:rsidRDefault="007D3C87">
      <w:pPr>
        <w:pStyle w:val="NewNew"/>
        <w:spacing w:line="660" w:lineRule="exact"/>
        <w:ind w:firstLineChars="200" w:firstLine="640"/>
        <w:rPr>
          <w:rFonts w:ascii="黑体" w:eastAsia="黑体" w:hAnsi="黑体" w:cs="黑体"/>
          <w:sz w:val="32"/>
        </w:rPr>
      </w:pPr>
      <w:r>
        <w:rPr>
          <w:rFonts w:ascii="黑体" w:eastAsia="黑体" w:hAnsi="黑体" w:cs="黑体" w:hint="eastAsia"/>
          <w:sz w:val="32"/>
        </w:rPr>
        <w:t>七、本公告未尽事宜，按有关法律、法规的规定执行。</w:t>
      </w:r>
    </w:p>
    <w:p w:rsidR="006A4876" w:rsidRDefault="007D3C87">
      <w:pPr>
        <w:pStyle w:val="NewNew"/>
        <w:spacing w:line="660" w:lineRule="exact"/>
        <w:ind w:firstLineChars="200" w:firstLine="640"/>
        <w:rPr>
          <w:rFonts w:ascii="仿宋_GB2312" w:eastAsia="仿宋_GB2312" w:hAnsi="仿宋_GB2312"/>
          <w:sz w:val="32"/>
        </w:rPr>
      </w:pPr>
      <w:r>
        <w:rPr>
          <w:rFonts w:ascii="黑体" w:eastAsia="黑体" w:hAnsi="黑体" w:cs="黑体" w:hint="eastAsia"/>
          <w:sz w:val="32"/>
        </w:rPr>
        <w:t>八、本公告自制发之日起施行，有效期5年，届时根据施行情况修订。</w:t>
      </w:r>
      <w:r>
        <w:rPr>
          <w:rFonts w:ascii="仿宋_GB2312" w:eastAsia="仿宋_GB2312" w:hAnsi="仿宋_GB2312" w:hint="eastAsia"/>
          <w:sz w:val="32"/>
        </w:rPr>
        <w:t>对个人取得的所属期为2016年7月1日之后的工资</w:t>
      </w:r>
      <w:r>
        <w:rPr>
          <w:rFonts w:ascii="仿宋_GB2312" w:eastAsia="仿宋_GB2312" w:hAnsi="仿宋_GB2312" w:hint="eastAsia"/>
          <w:sz w:val="32"/>
        </w:rPr>
        <w:lastRenderedPageBreak/>
        <w:t>薪金所得、劳务报酬所得、稿酬所得、特许权使用费所得的减征参照本公告执行；对个人取得的所属期为2016年1月1日之后的个体工商户生产、经营所得，对企事业单位的承包经营、承租经营所得，个人独资企业投资者、合伙企业合伙人取得的所得的减征参照本公告执行。纳税人多缴税款的，可在以后年度抵减或申请退税。</w:t>
      </w:r>
    </w:p>
    <w:p w:rsidR="006A4876" w:rsidRDefault="007D3C87">
      <w:pPr>
        <w:pStyle w:val="NewNew"/>
        <w:spacing w:line="660" w:lineRule="exact"/>
        <w:ind w:firstLineChars="200" w:firstLine="640"/>
        <w:rPr>
          <w:rFonts w:ascii="黑体" w:eastAsia="黑体" w:hAnsi="黑体" w:cs="黑体"/>
          <w:sz w:val="32"/>
        </w:rPr>
      </w:pPr>
      <w:r>
        <w:rPr>
          <w:rFonts w:ascii="黑体" w:eastAsia="黑体" w:hAnsi="黑体" w:cs="黑体" w:hint="eastAsia"/>
          <w:sz w:val="32"/>
        </w:rPr>
        <w:t>九、《广东省地方税务局关于下发&lt;广东省残疾人等个人所得税减征规定&gt;的通知》（粤地税发〔2001〕159号）同时废止。</w:t>
      </w:r>
    </w:p>
    <w:p w:rsidR="006A4876" w:rsidRDefault="006A4876">
      <w:pPr>
        <w:pStyle w:val="NewNew"/>
        <w:rPr>
          <w:rFonts w:ascii="仿宋_GB2312" w:eastAsia="仿宋_GB2312" w:hAnsi="仿宋_GB2312"/>
          <w:sz w:val="32"/>
        </w:rPr>
      </w:pPr>
    </w:p>
    <w:p w:rsidR="006A4876" w:rsidRDefault="006A4876">
      <w:pPr>
        <w:pStyle w:val="NewNew"/>
        <w:rPr>
          <w:rFonts w:ascii="仿宋_GB2312" w:eastAsia="仿宋_GB2312" w:hAnsi="仿宋_GB2312"/>
          <w:sz w:val="32"/>
        </w:rPr>
      </w:pPr>
      <w:ins w:id="4" w:author="卜翠玉" w:date="2016-10-10T17:27:00Z">
        <w:r w:rsidRPr="006A4876">
          <w:rPr>
            <w:sz w:val="32"/>
          </w:rPr>
          <w:pict>
            <v:shapetype id="_x0000_t201" coordsize="21600,21600" o:spt="201" path="m,l,21600r21600,l21600,xe">
              <v:stroke joinstyle="miter"/>
              <v:path shadowok="f" o:extrusionok="f" strokeok="f" fillok="f" o:connecttype="rect"/>
              <o:lock v:ext="edit" shapetype="t"/>
            </v:shapetype>
            <v:shape id="_x0000_s1026" type="#_x0000_t201" style="position:absolute;left:0;text-align:left;margin-left:262.5pt;margin-top:11.55pt;width:128pt;height:128pt;z-index:-251656704" filled="f" fillcolor="#9cbee0" stroked="f" strokecolor="#739cc3" strokeweight="1.25pt">
              <v:fill color2="#bbd5f0"/>
              <v:imagedata r:id="rId6" o:title=""/>
              <v:path shadowok="t"/>
            </v:shape>
            <w:control r:id="rId7" w:name="CWordOLECtrl1" w:shapeid="_x0000_s1026"/>
          </w:pict>
        </w:r>
      </w:ins>
    </w:p>
    <w:p w:rsidR="006A4876" w:rsidRDefault="006A4876">
      <w:pPr>
        <w:pStyle w:val="NewNew"/>
        <w:rPr>
          <w:rFonts w:ascii="仿宋_GB2312" w:eastAsia="仿宋_GB2312" w:hAnsi="仿宋_GB2312"/>
          <w:sz w:val="32"/>
        </w:rPr>
      </w:pPr>
    </w:p>
    <w:p w:rsidR="006A4876" w:rsidRDefault="007D3C87">
      <w:pPr>
        <w:spacing w:line="560" w:lineRule="exact"/>
        <w:rPr>
          <w:rFonts w:ascii="仿宋_GB2312" w:eastAsia="仿宋_GB2312" w:hAnsi="仿宋_GB2312"/>
          <w:sz w:val="32"/>
        </w:rPr>
      </w:pPr>
      <w:r>
        <w:rPr>
          <w:rFonts w:hint="eastAsia"/>
          <w:sz w:val="32"/>
        </w:rPr>
        <w:t xml:space="preserve">                                 </w:t>
      </w:r>
      <w:r>
        <w:rPr>
          <w:rFonts w:ascii="仿宋_GB2312" w:eastAsia="仿宋_GB2312" w:hAnsi="仿宋_GB2312" w:hint="eastAsia"/>
          <w:sz w:val="32"/>
        </w:rPr>
        <w:t>广东省地方税务局</w:t>
      </w:r>
    </w:p>
    <w:bookmarkEnd w:id="3"/>
    <w:p w:rsidR="006A4876" w:rsidRDefault="007D3C87">
      <w:pPr>
        <w:spacing w:line="560" w:lineRule="exact"/>
        <w:ind w:firstLineChars="1650" w:firstLine="5280"/>
        <w:rPr>
          <w:rFonts w:eastAsia="仿宋_GB2312"/>
          <w:sz w:val="32"/>
        </w:rPr>
      </w:pPr>
      <w:r>
        <w:rPr>
          <w:rFonts w:eastAsia="仿宋_GB2312" w:hint="eastAsia"/>
          <w:sz w:val="32"/>
        </w:rPr>
        <w:t>2016</w:t>
      </w:r>
      <w:r>
        <w:rPr>
          <w:rFonts w:eastAsia="仿宋_GB2312" w:hint="eastAsia"/>
          <w:sz w:val="32"/>
        </w:rPr>
        <w:t>年</w:t>
      </w:r>
      <w:r>
        <w:rPr>
          <w:rFonts w:eastAsia="仿宋_GB2312" w:hint="eastAsia"/>
          <w:sz w:val="32"/>
        </w:rPr>
        <w:t>10</w:t>
      </w:r>
      <w:r>
        <w:rPr>
          <w:rFonts w:eastAsia="仿宋_GB2312" w:hint="eastAsia"/>
          <w:sz w:val="32"/>
        </w:rPr>
        <w:t>月</w:t>
      </w:r>
      <w:r>
        <w:rPr>
          <w:rFonts w:eastAsia="仿宋_GB2312" w:hint="eastAsia"/>
          <w:sz w:val="32"/>
        </w:rPr>
        <w:t>10</w:t>
      </w:r>
      <w:r>
        <w:rPr>
          <w:rFonts w:eastAsia="仿宋_GB2312" w:hint="eastAsia"/>
          <w:sz w:val="32"/>
        </w:rPr>
        <w:t>日</w:t>
      </w: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560" w:lineRule="exact"/>
        <w:ind w:firstLineChars="1650" w:firstLine="5280"/>
        <w:rPr>
          <w:rFonts w:eastAsia="仿宋_GB2312"/>
          <w:sz w:val="32"/>
        </w:rPr>
      </w:pPr>
    </w:p>
    <w:p w:rsidR="006A4876" w:rsidRDefault="006A4876">
      <w:pPr>
        <w:spacing w:line="240" w:lineRule="exact"/>
        <w:rPr>
          <w:rFonts w:eastAsia="仿宋_GB2312"/>
          <w:sz w:val="32"/>
        </w:rPr>
      </w:pPr>
    </w:p>
    <w:p w:rsidR="006A4876" w:rsidRDefault="006A4876">
      <w:pPr>
        <w:spacing w:line="240" w:lineRule="exact"/>
        <w:ind w:firstLine="5744"/>
        <w:rPr>
          <w:rFonts w:eastAsia="仿宋_GB2312"/>
          <w:sz w:val="32"/>
        </w:rPr>
      </w:pPr>
    </w:p>
    <w:p w:rsidR="006A4876" w:rsidRDefault="006A4876">
      <w:pPr>
        <w:spacing w:line="240" w:lineRule="exact"/>
        <w:ind w:firstLine="5744"/>
        <w:rPr>
          <w:rFonts w:eastAsia="仿宋_GB2312"/>
          <w:sz w:val="32"/>
        </w:rPr>
      </w:pPr>
    </w:p>
    <w:p w:rsidR="006A4876" w:rsidRDefault="006A4876">
      <w:pPr>
        <w:spacing w:line="240" w:lineRule="exact"/>
        <w:ind w:firstLine="5744"/>
        <w:rPr>
          <w:rFonts w:eastAsia="仿宋_GB2312"/>
          <w:sz w:val="32"/>
        </w:rPr>
      </w:pPr>
    </w:p>
    <w:p w:rsidR="006A4876" w:rsidRDefault="006A4876">
      <w:pPr>
        <w:spacing w:line="240" w:lineRule="exact"/>
        <w:ind w:firstLine="5744"/>
        <w:rPr>
          <w:rFonts w:eastAsia="仿宋_GB2312"/>
          <w:sz w:val="32"/>
        </w:rPr>
      </w:pPr>
    </w:p>
    <w:p w:rsidR="006A4876" w:rsidRDefault="006A4876">
      <w:pPr>
        <w:spacing w:line="240" w:lineRule="exact"/>
        <w:rPr>
          <w:rFonts w:eastAsia="仿宋_GB2312"/>
          <w:sz w:val="32"/>
        </w:rPr>
      </w:pPr>
    </w:p>
    <w:p w:rsidR="006A4876" w:rsidRDefault="007D3C87">
      <w:pPr>
        <w:tabs>
          <w:tab w:val="left" w:pos="740"/>
          <w:tab w:val="left" w:pos="888"/>
          <w:tab w:val="left" w:pos="1184"/>
          <w:tab w:val="left" w:pos="1776"/>
          <w:tab w:val="left" w:pos="2516"/>
          <w:tab w:val="left" w:pos="2664"/>
          <w:tab w:val="left" w:pos="3552"/>
          <w:tab w:val="left" w:pos="3996"/>
          <w:tab w:val="left" w:pos="4884"/>
          <w:tab w:val="left" w:pos="5772"/>
          <w:tab w:val="left" w:pos="7104"/>
          <w:tab w:val="left" w:pos="7696"/>
          <w:tab w:val="left" w:pos="7992"/>
          <w:tab w:val="left" w:pos="8436"/>
        </w:tabs>
        <w:spacing w:line="560" w:lineRule="exact"/>
        <w:rPr>
          <w:rFonts w:ascii="仿宋_GB2312" w:eastAsia="仿宋_GB2312"/>
          <w:color w:val="000000"/>
          <w:sz w:val="32"/>
        </w:rPr>
      </w:pPr>
      <w:r>
        <w:rPr>
          <w:rFonts w:ascii="黑体" w:eastAsia="黑体" w:hint="eastAsia"/>
          <w:sz w:val="32"/>
          <w:szCs w:val="32"/>
        </w:rPr>
        <w:t>公开方式：</w:t>
      </w:r>
      <w:bookmarkStart w:id="5" w:name="公开信息隐藏"/>
      <w:r>
        <w:rPr>
          <w:rFonts w:ascii="仿宋_GB2312" w:eastAsia="仿宋_GB2312" w:hint="eastAsia"/>
          <w:color w:val="000000"/>
          <w:sz w:val="32"/>
        </w:rPr>
        <w:t>主动公开</w:t>
      </w:r>
      <w:bookmarkEnd w:id="5"/>
    </w:p>
    <w:p w:rsidR="006A4876" w:rsidRDefault="006A4876">
      <w:pPr>
        <w:spacing w:line="560" w:lineRule="exact"/>
        <w:rPr>
          <w:rFonts w:ascii="宋体" w:hAnsi="宋体"/>
          <w:sz w:val="32"/>
        </w:rPr>
      </w:pPr>
      <w:r w:rsidRPr="006A4876">
        <w:rPr>
          <w:rFonts w:eastAsia="仿宋_GB2312"/>
          <w:sz w:val="32"/>
        </w:rPr>
        <w:pict>
          <v:line id="Line 2" o:spid="_x0000_s1027" style="position:absolute;left:0;text-align:left;z-index:251655680" from="0,30.15pt" to="442.2pt,30.15pt" strokeweight="1.5pt"/>
        </w:pict>
      </w:r>
    </w:p>
    <w:p w:rsidR="006A4876" w:rsidRDefault="007D3C87">
      <w:pPr>
        <w:spacing w:line="560" w:lineRule="exact"/>
        <w:ind w:firstLineChars="100" w:firstLine="280"/>
        <w:rPr>
          <w:rFonts w:ascii="仿宋_GB2312" w:eastAsia="仿宋_GB2312" w:hAnsi="宋体"/>
          <w:sz w:val="28"/>
          <w:szCs w:val="28"/>
        </w:rPr>
      </w:pPr>
      <w:r>
        <w:rPr>
          <w:rFonts w:ascii="仿宋_GB2312" w:eastAsia="仿宋_GB2312" w:hAnsi="宋体" w:hint="eastAsia"/>
          <w:sz w:val="28"/>
          <w:szCs w:val="28"/>
        </w:rPr>
        <w:t>分送：各市地方税务局、横琴新区地方税务局、深</w:t>
      </w:r>
      <w:proofErr w:type="gramStart"/>
      <w:r>
        <w:rPr>
          <w:rFonts w:ascii="仿宋_GB2312" w:eastAsia="仿宋_GB2312" w:hAnsi="宋体" w:hint="eastAsia"/>
          <w:sz w:val="28"/>
          <w:szCs w:val="28"/>
        </w:rPr>
        <w:t>汕</w:t>
      </w:r>
      <w:proofErr w:type="gramEnd"/>
      <w:r>
        <w:rPr>
          <w:rFonts w:ascii="仿宋_GB2312" w:eastAsia="仿宋_GB2312" w:hAnsi="宋体" w:hint="eastAsia"/>
          <w:sz w:val="28"/>
          <w:szCs w:val="28"/>
        </w:rPr>
        <w:t>合作区地方税务局，</w:t>
      </w:r>
    </w:p>
    <w:p w:rsidR="006A4876" w:rsidRDefault="007D3C87">
      <w:pPr>
        <w:spacing w:line="560" w:lineRule="exact"/>
        <w:ind w:firstLineChars="100" w:firstLine="280"/>
        <w:rPr>
          <w:rFonts w:ascii="宋体" w:eastAsia="仿宋_GB2312" w:hAnsi="宋体"/>
          <w:sz w:val="28"/>
          <w:szCs w:val="28"/>
        </w:rPr>
      </w:pPr>
      <w:r>
        <w:rPr>
          <w:rFonts w:ascii="仿宋_GB2312" w:eastAsia="仿宋_GB2312" w:hAnsi="宋体" w:hint="eastAsia"/>
          <w:sz w:val="28"/>
          <w:szCs w:val="28"/>
        </w:rPr>
        <w:t xml:space="preserve">     顺德区地方税务局。</w:t>
      </w:r>
    </w:p>
    <w:p w:rsidR="006A4876" w:rsidRDefault="006A4876">
      <w:pPr>
        <w:spacing w:line="560" w:lineRule="exact"/>
        <w:ind w:firstLineChars="100" w:firstLine="280"/>
        <w:rPr>
          <w:rFonts w:ascii="仿宋_GB2312" w:eastAsia="仿宋_GB2312" w:hAnsi="宋体"/>
          <w:sz w:val="28"/>
          <w:szCs w:val="28"/>
        </w:rPr>
      </w:pPr>
      <w:r w:rsidRPr="006A4876">
        <w:rPr>
          <w:rFonts w:ascii="宋体" w:eastAsia="仿宋_GB2312" w:hAnsi="宋体"/>
          <w:sz w:val="28"/>
          <w:szCs w:val="28"/>
        </w:rPr>
        <w:pict>
          <v:line id="Line 3" o:spid="_x0000_s1028" style="position:absolute;left:0;text-align:left;z-index:251658752" from="0,2.7pt" to="442.2pt,2.7pt"/>
        </w:pict>
      </w:r>
      <w:r w:rsidR="007D3C87">
        <w:rPr>
          <w:rFonts w:ascii="宋体" w:eastAsia="仿宋_GB2312" w:hAnsi="宋体" w:hint="eastAsia"/>
          <w:sz w:val="28"/>
          <w:szCs w:val="28"/>
        </w:rPr>
        <w:t>抄送：</w:t>
      </w:r>
      <w:r w:rsidR="007D3C87">
        <w:rPr>
          <w:rFonts w:ascii="仿宋_GB2312" w:eastAsia="仿宋_GB2312" w:hAnsi="宋体" w:hint="eastAsia"/>
          <w:color w:val="000000"/>
          <w:sz w:val="28"/>
          <w:szCs w:val="28"/>
        </w:rPr>
        <w:t>省府办公厅、省法制办。</w:t>
      </w:r>
      <w:r w:rsidRPr="006A4876">
        <w:rPr>
          <w:rFonts w:eastAsia="仿宋_GB2312"/>
          <w:sz w:val="28"/>
          <w:szCs w:val="28"/>
        </w:rPr>
        <w:pict>
          <v:line id="Line 4" o:spid="_x0000_s1029" style="position:absolute;left:0;text-align:left;z-index:251657728;mso-position-horizontal-relative:text;mso-position-vertical-relative:text" from="0,30.45pt" to="442.2pt,30.45pt"/>
        </w:pict>
      </w:r>
    </w:p>
    <w:p w:rsidR="006A4876" w:rsidRDefault="007D3C87">
      <w:pPr>
        <w:spacing w:line="560" w:lineRule="exact"/>
        <w:rPr>
          <w:rFonts w:ascii="仿宋_GB2312" w:eastAsia="仿宋_GB2312"/>
          <w:sz w:val="28"/>
          <w:szCs w:val="28"/>
        </w:rPr>
      </w:pPr>
      <w:r>
        <w:rPr>
          <w:rFonts w:eastAsia="仿宋_GB2312" w:hint="eastAsia"/>
          <w:sz w:val="28"/>
          <w:szCs w:val="28"/>
        </w:rPr>
        <w:t xml:space="preserve">  </w:t>
      </w:r>
      <w:r>
        <w:rPr>
          <w:rFonts w:ascii="仿宋_GB2312" w:eastAsia="仿宋_GB2312" w:hint="eastAsia"/>
          <w:sz w:val="28"/>
          <w:szCs w:val="28"/>
        </w:rPr>
        <w:t xml:space="preserve">广东省地方税务局办公室                 </w:t>
      </w:r>
      <w:r>
        <w:rPr>
          <w:rFonts w:ascii="仿宋_GB2312" w:eastAsia="仿宋_GB2312" w:hint="eastAsia"/>
          <w:color w:val="000000"/>
          <w:sz w:val="28"/>
          <w:szCs w:val="28"/>
        </w:rPr>
        <w:t>2016年10月10日</w:t>
      </w:r>
      <w:r>
        <w:rPr>
          <w:rFonts w:ascii="仿宋_GB2312" w:eastAsia="仿宋_GB2312" w:hint="eastAsia"/>
          <w:sz w:val="28"/>
          <w:szCs w:val="28"/>
        </w:rPr>
        <w:t>印发</w:t>
      </w:r>
    </w:p>
    <w:p w:rsidR="007D3C87" w:rsidRDefault="006A4876">
      <w:pPr>
        <w:spacing w:line="560" w:lineRule="exact"/>
      </w:pPr>
      <w:r w:rsidRPr="006A4876">
        <w:rPr>
          <w:rFonts w:eastAsia="仿宋_GB2312"/>
          <w:sz w:val="28"/>
          <w:szCs w:val="28"/>
        </w:rPr>
        <w:lastRenderedPageBreak/>
        <w:pict>
          <v:line id="Line 5" o:spid="_x0000_s1030" style="position:absolute;left:0;text-align:left;z-index:251656704" from="0,3.55pt" to="442.2pt,3.55pt" strokeweight="1.5pt"/>
        </w:pict>
      </w:r>
      <w:r w:rsidR="007D3C87">
        <w:rPr>
          <w:rFonts w:eastAsia="仿宋_GB2312" w:hint="eastAsia"/>
          <w:sz w:val="28"/>
          <w:szCs w:val="28"/>
        </w:rPr>
        <w:t>打字：</w:t>
      </w:r>
      <w:proofErr w:type="gramStart"/>
      <w:r w:rsidR="007D3C87">
        <w:rPr>
          <w:rFonts w:ascii="仿宋_GB2312" w:eastAsia="仿宋_GB2312" w:hint="eastAsia"/>
          <w:color w:val="000000"/>
          <w:sz w:val="28"/>
          <w:szCs w:val="28"/>
        </w:rPr>
        <w:t>卜</w:t>
      </w:r>
      <w:proofErr w:type="gramEnd"/>
      <w:r w:rsidR="007D3C87">
        <w:rPr>
          <w:rFonts w:ascii="仿宋_GB2312" w:eastAsia="仿宋_GB2312" w:hint="eastAsia"/>
          <w:color w:val="000000"/>
          <w:sz w:val="28"/>
          <w:szCs w:val="28"/>
        </w:rPr>
        <w:t>翠玉</w:t>
      </w:r>
      <w:r w:rsidR="007D3C87">
        <w:rPr>
          <w:rFonts w:eastAsia="仿宋_GB2312" w:hint="eastAsia"/>
          <w:sz w:val="32"/>
        </w:rPr>
        <w:t xml:space="preserve">                            </w:t>
      </w:r>
      <w:r w:rsidR="007D3C87">
        <w:rPr>
          <w:rFonts w:eastAsia="仿宋_GB2312" w:hint="eastAsia"/>
          <w:sz w:val="28"/>
          <w:szCs w:val="28"/>
        </w:rPr>
        <w:t>校对：</w:t>
      </w:r>
      <w:r w:rsidR="007D3C87">
        <w:rPr>
          <w:rFonts w:ascii="仿宋_GB2312" w:eastAsia="仿宋_GB2312" w:hint="eastAsia"/>
          <w:color w:val="000000"/>
          <w:sz w:val="28"/>
          <w:szCs w:val="28"/>
        </w:rPr>
        <w:t>税政二处</w:t>
      </w:r>
      <w:r w:rsidR="007D3C87">
        <w:rPr>
          <w:rFonts w:ascii="仿宋_GB2312" w:eastAsia="仿宋_GB2312" w:hint="eastAsia"/>
          <w:sz w:val="28"/>
          <w:szCs w:val="28"/>
        </w:rPr>
        <w:t xml:space="preserve"> </w:t>
      </w:r>
      <w:r w:rsidR="007D3C87">
        <w:rPr>
          <w:rFonts w:eastAsia="仿宋_GB2312" w:hint="eastAsia"/>
          <w:sz w:val="28"/>
          <w:szCs w:val="28"/>
        </w:rPr>
        <w:t xml:space="preserve"> </w:t>
      </w:r>
      <w:r w:rsidR="007D3C87">
        <w:rPr>
          <w:rFonts w:ascii="仿宋_GB2312" w:eastAsia="仿宋_GB2312" w:hint="eastAsia"/>
          <w:color w:val="000000"/>
          <w:sz w:val="28"/>
          <w:szCs w:val="28"/>
        </w:rPr>
        <w:t>孙婷</w:t>
      </w:r>
    </w:p>
    <w:sectPr w:rsidR="007D3C87" w:rsidSect="006A4876">
      <w:footerReference w:type="even" r:id="rId8"/>
      <w:footerReference w:type="default" r:id="rId9"/>
      <w:pgSz w:w="11906" w:h="16838"/>
      <w:pgMar w:top="2098" w:right="1474" w:bottom="1985" w:left="1588" w:header="851" w:footer="96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3C87" w:rsidRDefault="007D3C87">
      <w:r>
        <w:separator/>
      </w:r>
    </w:p>
  </w:endnote>
  <w:endnote w:type="continuationSeparator" w:id="1">
    <w:p w:rsidR="007D3C87" w:rsidRDefault="007D3C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方正小标宋简体">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4876" w:rsidRDefault="007D3C87">
    <w:pPr>
      <w:pStyle w:val="a6"/>
      <w:ind w:right="34" w:firstLineChars="100" w:firstLine="280"/>
      <w:rPr>
        <w:rFonts w:ascii="宋体" w:hAnsi="宋体"/>
        <w:sz w:val="28"/>
        <w:szCs w:val="28"/>
      </w:rPr>
    </w:pPr>
    <w:r>
      <w:rPr>
        <w:rStyle w:val="a4"/>
        <w:rFonts w:ascii="宋体" w:hAnsi="宋体" w:hint="eastAsia"/>
        <w:sz w:val="28"/>
        <w:szCs w:val="28"/>
      </w:rPr>
      <w:t xml:space="preserve">— </w:t>
    </w:r>
    <w:r w:rsidR="006A4876">
      <w:rPr>
        <w:rFonts w:ascii="宋体" w:hAnsi="宋体"/>
        <w:sz w:val="28"/>
        <w:szCs w:val="28"/>
      </w:rPr>
      <w:fldChar w:fldCharType="begin"/>
    </w:r>
    <w:r>
      <w:rPr>
        <w:rStyle w:val="a4"/>
        <w:rFonts w:ascii="宋体" w:hAnsi="宋体"/>
        <w:sz w:val="28"/>
        <w:szCs w:val="28"/>
      </w:rPr>
      <w:instrText xml:space="preserve"> PAGE </w:instrText>
    </w:r>
    <w:r w:rsidR="006A4876">
      <w:rPr>
        <w:rFonts w:ascii="宋体" w:hAnsi="宋体"/>
        <w:sz w:val="28"/>
        <w:szCs w:val="28"/>
      </w:rPr>
      <w:fldChar w:fldCharType="separate"/>
    </w:r>
    <w:r w:rsidR="007F147E">
      <w:rPr>
        <w:rStyle w:val="a4"/>
        <w:rFonts w:ascii="宋体" w:hAnsi="宋体"/>
        <w:noProof/>
        <w:sz w:val="28"/>
        <w:szCs w:val="28"/>
      </w:rPr>
      <w:t>2</w:t>
    </w:r>
    <w:r w:rsidR="006A4876">
      <w:rPr>
        <w:rFonts w:ascii="宋体" w:hAnsi="宋体"/>
        <w:sz w:val="28"/>
        <w:szCs w:val="28"/>
      </w:rPr>
      <w:fldChar w:fldCharType="end"/>
    </w:r>
    <w:r>
      <w:rPr>
        <w:rStyle w:val="a4"/>
        <w:rFonts w:ascii="宋体" w:hAnsi="宋体" w:hint="eastAsia"/>
        <w:sz w:val="28"/>
        <w:szCs w:val="28"/>
      </w:rPr>
      <w:t xml:space="preserve"> —</w:t>
    </w:r>
  </w:p>
  <w:p w:rsidR="006A4876" w:rsidRDefault="006A4876"/>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4876" w:rsidRDefault="007D3C87">
    <w:pPr>
      <w:pStyle w:val="a6"/>
      <w:ind w:right="314" w:firstLineChars="100" w:firstLine="280"/>
      <w:jc w:val="right"/>
      <w:rPr>
        <w:rFonts w:ascii="宋体" w:hAnsi="宋体"/>
        <w:sz w:val="28"/>
        <w:szCs w:val="28"/>
      </w:rPr>
    </w:pPr>
    <w:r>
      <w:rPr>
        <w:rStyle w:val="a4"/>
        <w:rFonts w:ascii="宋体" w:hAnsi="宋体" w:hint="eastAsia"/>
        <w:sz w:val="28"/>
        <w:szCs w:val="28"/>
      </w:rPr>
      <w:t xml:space="preserve">— </w:t>
    </w:r>
    <w:r w:rsidR="006A4876">
      <w:rPr>
        <w:rFonts w:ascii="宋体" w:hAnsi="宋体"/>
        <w:sz w:val="28"/>
        <w:szCs w:val="28"/>
      </w:rPr>
      <w:fldChar w:fldCharType="begin"/>
    </w:r>
    <w:r>
      <w:rPr>
        <w:rStyle w:val="a4"/>
        <w:rFonts w:ascii="宋体" w:hAnsi="宋体"/>
        <w:sz w:val="28"/>
        <w:szCs w:val="28"/>
      </w:rPr>
      <w:instrText xml:space="preserve"> PAGE </w:instrText>
    </w:r>
    <w:r w:rsidR="006A4876">
      <w:rPr>
        <w:rFonts w:ascii="宋体" w:hAnsi="宋体"/>
        <w:sz w:val="28"/>
        <w:szCs w:val="28"/>
      </w:rPr>
      <w:fldChar w:fldCharType="separate"/>
    </w:r>
    <w:r w:rsidR="007F147E">
      <w:rPr>
        <w:rStyle w:val="a4"/>
        <w:rFonts w:ascii="宋体" w:hAnsi="宋体"/>
        <w:noProof/>
        <w:sz w:val="28"/>
        <w:szCs w:val="28"/>
      </w:rPr>
      <w:t>1</w:t>
    </w:r>
    <w:r w:rsidR="006A4876">
      <w:rPr>
        <w:rFonts w:ascii="宋体" w:hAnsi="宋体"/>
        <w:sz w:val="28"/>
        <w:szCs w:val="28"/>
      </w:rPr>
      <w:fldChar w:fldCharType="end"/>
    </w:r>
    <w:r>
      <w:rPr>
        <w:rStyle w:val="a4"/>
        <w:rFonts w:ascii="宋体" w:hAnsi="宋体" w:hint="eastAsia"/>
        <w:sz w:val="28"/>
        <w:szCs w:val="28"/>
      </w:rPr>
      <w:t xml:space="preserve"> —</w:t>
    </w:r>
  </w:p>
  <w:p w:rsidR="006A4876" w:rsidRDefault="006A487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3C87" w:rsidRDefault="007D3C87">
      <w:r>
        <w:separator/>
      </w:r>
    </w:p>
  </w:footnote>
  <w:footnote w:type="continuationSeparator" w:id="1">
    <w:p w:rsidR="007D3C87" w:rsidRDefault="007D3C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trackRevisions/>
  <w:documentProtection w:edit="forms" w:enforcement="1" w:cryptProviderType="rsaFull" w:cryptAlgorithmClass="hash" w:cryptAlgorithmType="typeAny" w:cryptAlgorithmSid="4" w:cryptSpinCount="50000" w:hash="W+GUkdvvuKz91ZsZ3GS2gx1g9y0=" w:salt="uESgdAoG6/YRaV8kt5HWRQ=="/>
  <w:defaultTabStop w:val="420"/>
  <w:evenAndOddHeaders/>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14D0D"/>
    <w:rsid w:val="000360E1"/>
    <w:rsid w:val="00091D2B"/>
    <w:rsid w:val="00172A27"/>
    <w:rsid w:val="003061BB"/>
    <w:rsid w:val="00332624"/>
    <w:rsid w:val="00436B06"/>
    <w:rsid w:val="00553049"/>
    <w:rsid w:val="00602238"/>
    <w:rsid w:val="006A4876"/>
    <w:rsid w:val="00715311"/>
    <w:rsid w:val="00734EE2"/>
    <w:rsid w:val="00773DE9"/>
    <w:rsid w:val="007D3883"/>
    <w:rsid w:val="007D3C87"/>
    <w:rsid w:val="007F147E"/>
    <w:rsid w:val="00B82EAC"/>
    <w:rsid w:val="00BC5F3A"/>
    <w:rsid w:val="17B94ADD"/>
    <w:rsid w:val="19CD24CC"/>
    <w:rsid w:val="50DD09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A487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rsid w:val="006A4876"/>
    <w:rPr>
      <w:kern w:val="2"/>
      <w:sz w:val="18"/>
      <w:szCs w:val="18"/>
    </w:rPr>
  </w:style>
  <w:style w:type="character" w:styleId="a4">
    <w:name w:val="page number"/>
    <w:basedOn w:val="a0"/>
    <w:rsid w:val="006A4876"/>
  </w:style>
  <w:style w:type="paragraph" w:styleId="a5">
    <w:name w:val="Plain Text"/>
    <w:basedOn w:val="a"/>
    <w:rsid w:val="006A4876"/>
    <w:rPr>
      <w:rFonts w:ascii="宋体" w:hAnsi="Courier New" w:cs="Courier New"/>
      <w:szCs w:val="21"/>
    </w:rPr>
  </w:style>
  <w:style w:type="paragraph" w:customStyle="1" w:styleId="New">
    <w:name w:val="页脚 New"/>
    <w:basedOn w:val="NewNew"/>
    <w:rsid w:val="006A4876"/>
    <w:pPr>
      <w:tabs>
        <w:tab w:val="center" w:pos="4153"/>
        <w:tab w:val="right" w:pos="8306"/>
      </w:tabs>
      <w:snapToGrid w:val="0"/>
      <w:jc w:val="left"/>
    </w:pPr>
    <w:rPr>
      <w:sz w:val="18"/>
    </w:rPr>
  </w:style>
  <w:style w:type="paragraph" w:styleId="a3">
    <w:name w:val="header"/>
    <w:basedOn w:val="a"/>
    <w:link w:val="Char"/>
    <w:rsid w:val="006A4876"/>
    <w:pPr>
      <w:pBdr>
        <w:bottom w:val="single" w:sz="6" w:space="1" w:color="auto"/>
      </w:pBdr>
      <w:tabs>
        <w:tab w:val="center" w:pos="4153"/>
        <w:tab w:val="right" w:pos="8306"/>
      </w:tabs>
      <w:snapToGrid w:val="0"/>
      <w:jc w:val="center"/>
    </w:pPr>
    <w:rPr>
      <w:sz w:val="18"/>
      <w:szCs w:val="18"/>
    </w:rPr>
  </w:style>
  <w:style w:type="paragraph" w:styleId="a6">
    <w:name w:val="footer"/>
    <w:basedOn w:val="a"/>
    <w:rsid w:val="006A4876"/>
    <w:pPr>
      <w:tabs>
        <w:tab w:val="center" w:pos="4153"/>
        <w:tab w:val="right" w:pos="8306"/>
      </w:tabs>
      <w:snapToGrid w:val="0"/>
      <w:jc w:val="left"/>
    </w:pPr>
    <w:rPr>
      <w:sz w:val="18"/>
      <w:szCs w:val="18"/>
    </w:rPr>
  </w:style>
  <w:style w:type="paragraph" w:customStyle="1" w:styleId="New0">
    <w:name w:val="页眉 New"/>
    <w:basedOn w:val="NewNew"/>
    <w:rsid w:val="006A487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NewNew">
    <w:name w:val="正文 New New"/>
    <w:rsid w:val="006A4876"/>
    <w:pPr>
      <w:widowControl w:val="0"/>
      <w:jc w:val="both"/>
    </w:pPr>
    <w:rPr>
      <w:kern w:val="2"/>
      <w:sz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control" Target="activeX/activeX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2155DE9A-CA5F-4C83-B20F-8B06B3C79D0C}"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1771</Words>
  <Characters>245</Characters>
  <Application>Microsoft Office Word</Application>
  <DocSecurity>0</DocSecurity>
  <PresentationFormat/>
  <Lines>2</Lines>
  <Paragraphs>4</Paragraphs>
  <Slides>0</Slides>
  <Notes>0</Notes>
  <HiddenSlides>0</HiddenSlides>
  <MMClips>0</MMClips>
  <ScaleCrop>false</ScaleCrop>
  <Company>ds</Company>
  <LinksUpToDate>false</LinksUpToDate>
  <CharactersWithSpaces>2012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广东省地方税务局文件</dc:title>
  <dc:creator>林思聪</dc:creator>
  <cp:lastModifiedBy>뭀݂늠ܿ</cp:lastModifiedBy>
  <cp:revision>3</cp:revision>
  <cp:lastPrinted>2012-09-05T12:15:00Z</cp:lastPrinted>
  <dcterms:created xsi:type="dcterms:W3CDTF">2016-11-30T01:45:00Z</dcterms:created>
  <dcterms:modified xsi:type="dcterms:W3CDTF">2016-11-30T01:45:00Z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ewsealcount">
    <vt:r8>2</vt:r8>
  </property>
  <property fmtid="{D5CDD505-2E9C-101B-9397-08002B2CF9AE}" pid="3" name="docranid">
    <vt:lpwstr>13B404FD7C1F4DD19F035AF06F7847BF</vt:lpwstr>
  </property>
  <property fmtid="{D5CDD505-2E9C-101B-9397-08002B2CF9AE}" pid="4" name="VisibleNoSeal">
    <vt:bool>true</vt:bool>
  </property>
  <property fmtid="{D5CDD505-2E9C-101B-9397-08002B2CF9AE}" pid="5" name="HasSaved">
    <vt:bool>true</vt:bool>
  </property>
  <property fmtid="{D5CDD505-2E9C-101B-9397-08002B2CF9AE}" pid="6" name="KSOProductBuildVer">
    <vt:lpwstr>2052-9.1.0.4898</vt:lpwstr>
  </property>
</Properties>
</file>